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3DF5" w14:textId="3306DEFC" w:rsidR="00E71DAA" w:rsidRDefault="00E71DAA" w:rsidP="00A30C27">
      <w:pPr>
        <w:ind w:left="0"/>
        <w:rPr>
          <w:sz w:val="24"/>
          <w:szCs w:val="24"/>
        </w:rPr>
      </w:pPr>
      <w:bookmarkStart w:id="0" w:name="_Toc190575463"/>
      <w:bookmarkStart w:id="1" w:name="_Toc467520663"/>
      <w:bookmarkStart w:id="2" w:name="_Toc467522387"/>
      <w:bookmarkStart w:id="3" w:name="_Toc46937366"/>
      <w:r>
        <w:rPr>
          <w:sz w:val="24"/>
          <w:szCs w:val="24"/>
        </w:rPr>
        <w:t>!!!! figures are not matching</w:t>
      </w:r>
      <w:ins w:id="4" w:author="Karsten Seitz" w:date="2022-04-21T10:21:00Z">
        <w:r w:rsidR="005432DC">
          <w:rPr>
            <w:sz w:val="24"/>
            <w:szCs w:val="24"/>
          </w:rPr>
          <w:t xml:space="preserve"> fully</w:t>
        </w:r>
      </w:ins>
      <w:r>
        <w:rPr>
          <w:sz w:val="24"/>
          <w:szCs w:val="24"/>
        </w:rPr>
        <w:t>!!!</w:t>
      </w:r>
    </w:p>
    <w:p w14:paraId="2725E4D5" w14:textId="77777777" w:rsidR="00E71DAA" w:rsidRDefault="00E71DAA" w:rsidP="00A30C27">
      <w:pPr>
        <w:ind w:left="0"/>
        <w:rPr>
          <w:sz w:val="24"/>
          <w:szCs w:val="24"/>
        </w:rPr>
      </w:pPr>
    </w:p>
    <w:p w14:paraId="146A43B2" w14:textId="3046CCA7" w:rsidR="00306082" w:rsidRPr="00A30C27" w:rsidRDefault="00425E21" w:rsidP="00A30C27">
      <w:pPr>
        <w:ind w:left="0"/>
        <w:rPr>
          <w:sz w:val="24"/>
          <w:szCs w:val="24"/>
        </w:rPr>
      </w:pPr>
      <w:r w:rsidRPr="00A30C27">
        <w:rPr>
          <w:sz w:val="24"/>
          <w:szCs w:val="24"/>
        </w:rPr>
        <w:t xml:space="preserve">Afera </w:t>
      </w:r>
      <w:r w:rsidR="00306082" w:rsidRPr="00A30C27">
        <w:rPr>
          <w:sz w:val="24"/>
          <w:szCs w:val="24"/>
        </w:rPr>
        <w:t>5004</w:t>
      </w:r>
      <w:r w:rsidRPr="00A30C27">
        <w:rPr>
          <w:sz w:val="24"/>
          <w:szCs w:val="24"/>
        </w:rPr>
        <w:t xml:space="preserve"> (GTF</w:t>
      </w:r>
      <w:r w:rsidR="00006900" w:rsidRPr="00A30C27">
        <w:rPr>
          <w:sz w:val="24"/>
          <w:szCs w:val="24"/>
        </w:rPr>
        <w:t xml:space="preserve"> 6005</w:t>
      </w:r>
      <w:r w:rsidRPr="00A30C27">
        <w:rPr>
          <w:sz w:val="24"/>
          <w:szCs w:val="24"/>
        </w:rPr>
        <w:t xml:space="preserve">, </w:t>
      </w:r>
      <w:r w:rsidR="006D567F" w:rsidRPr="00A30C27">
        <w:rPr>
          <w:sz w:val="24"/>
          <w:szCs w:val="24"/>
        </w:rPr>
        <w:t>ISO 29864</w:t>
      </w:r>
      <w:r w:rsidRPr="00A30C27">
        <w:rPr>
          <w:sz w:val="24"/>
          <w:szCs w:val="24"/>
        </w:rPr>
        <w:t xml:space="preserve">, </w:t>
      </w:r>
      <w:r w:rsidR="004C0184" w:rsidRPr="00A30C27">
        <w:rPr>
          <w:sz w:val="24"/>
          <w:szCs w:val="24"/>
        </w:rPr>
        <w:t>EN 14410</w:t>
      </w:r>
      <w:bookmarkEnd w:id="0"/>
      <w:bookmarkEnd w:id="1"/>
      <w:bookmarkEnd w:id="2"/>
      <w:r w:rsidRPr="00A30C27">
        <w:rPr>
          <w:sz w:val="24"/>
          <w:szCs w:val="24"/>
        </w:rPr>
        <w:t>) Test Method</w:t>
      </w:r>
      <w:bookmarkEnd w:id="3"/>
    </w:p>
    <w:p w14:paraId="4BB3D0B1" w14:textId="77777777" w:rsidR="00306082" w:rsidRPr="00A30C27" w:rsidRDefault="00306082" w:rsidP="00A30C27">
      <w:pPr>
        <w:ind w:left="0"/>
        <w:rPr>
          <w:sz w:val="24"/>
          <w:szCs w:val="24"/>
        </w:rPr>
      </w:pPr>
      <w:r w:rsidRPr="00A30C27">
        <w:rPr>
          <w:sz w:val="24"/>
          <w:szCs w:val="24"/>
        </w:rPr>
        <w:tab/>
      </w:r>
    </w:p>
    <w:p w14:paraId="4C59E5A6" w14:textId="77777777" w:rsidR="00306082" w:rsidRPr="00A30C27" w:rsidRDefault="00306082" w:rsidP="00A30C27">
      <w:pPr>
        <w:ind w:left="0"/>
        <w:rPr>
          <w:sz w:val="24"/>
          <w:szCs w:val="24"/>
        </w:rPr>
      </w:pPr>
      <w:bookmarkStart w:id="5" w:name="_Toc190575464"/>
      <w:bookmarkStart w:id="6" w:name="_Toc467520664"/>
      <w:bookmarkStart w:id="7" w:name="_Toc467522388"/>
      <w:bookmarkStart w:id="8" w:name="_Toc46937367"/>
      <w:r w:rsidRPr="00A30C27">
        <w:rPr>
          <w:sz w:val="24"/>
          <w:szCs w:val="24"/>
        </w:rPr>
        <w:t>Breaking Strength and E</w:t>
      </w:r>
      <w:r w:rsidR="00CE5E00" w:rsidRPr="00A30C27">
        <w:rPr>
          <w:sz w:val="24"/>
          <w:szCs w:val="24"/>
        </w:rPr>
        <w:t xml:space="preserve">longation of Adhesive </w:t>
      </w:r>
      <w:r w:rsidRPr="00A30C27">
        <w:rPr>
          <w:sz w:val="24"/>
          <w:szCs w:val="24"/>
        </w:rPr>
        <w:t>Tape</w:t>
      </w:r>
      <w:bookmarkEnd w:id="5"/>
      <w:bookmarkEnd w:id="6"/>
      <w:bookmarkEnd w:id="7"/>
      <w:r w:rsidR="00425E21" w:rsidRPr="00A30C27">
        <w:rPr>
          <w:sz w:val="24"/>
          <w:szCs w:val="24"/>
        </w:rPr>
        <w:t>s</w:t>
      </w:r>
      <w:bookmarkEnd w:id="8"/>
    </w:p>
    <w:p w14:paraId="2FCBF8DB" w14:textId="77777777" w:rsidR="00306082" w:rsidRPr="00A30C27" w:rsidRDefault="00306082" w:rsidP="00A30C27">
      <w:pPr>
        <w:ind w:left="0"/>
        <w:rPr>
          <w:sz w:val="24"/>
          <w:szCs w:val="24"/>
        </w:rPr>
      </w:pPr>
    </w:p>
    <w:p w14:paraId="3F16C472" w14:textId="77777777" w:rsidR="00306082" w:rsidRPr="00A30C27" w:rsidRDefault="00306082" w:rsidP="00A30C27">
      <w:pPr>
        <w:ind w:left="0"/>
        <w:rPr>
          <w:sz w:val="24"/>
          <w:szCs w:val="24"/>
        </w:rPr>
      </w:pPr>
    </w:p>
    <w:p w14:paraId="10F719B4" w14:textId="77777777" w:rsidR="00C62D5B" w:rsidRDefault="00306082" w:rsidP="00A30C27">
      <w:pPr>
        <w:ind w:left="0"/>
        <w:rPr>
          <w:sz w:val="24"/>
          <w:szCs w:val="24"/>
        </w:rPr>
      </w:pPr>
      <w:r w:rsidRPr="00A30C27">
        <w:rPr>
          <w:sz w:val="24"/>
          <w:szCs w:val="24"/>
        </w:rPr>
        <w:t>1. Scope</w:t>
      </w:r>
    </w:p>
    <w:p w14:paraId="677B2FEA" w14:textId="5EB02C6F" w:rsidR="00306082" w:rsidRPr="00A30C27" w:rsidRDefault="00306082" w:rsidP="00A30C27">
      <w:pPr>
        <w:ind w:left="0"/>
        <w:rPr>
          <w:sz w:val="24"/>
          <w:szCs w:val="24"/>
        </w:rPr>
      </w:pPr>
      <w:r w:rsidRPr="00A30C27">
        <w:rPr>
          <w:sz w:val="24"/>
          <w:szCs w:val="24"/>
        </w:rPr>
        <w:t>1.1 The procedures in this test met</w:t>
      </w:r>
      <w:r w:rsidR="00433A55" w:rsidRPr="00A30C27">
        <w:rPr>
          <w:sz w:val="24"/>
          <w:szCs w:val="24"/>
        </w:rPr>
        <w:t xml:space="preserve">hod describe the measurement of </w:t>
      </w:r>
      <w:r w:rsidRPr="00A30C27">
        <w:rPr>
          <w:sz w:val="24"/>
          <w:szCs w:val="24"/>
        </w:rPr>
        <w:t>breaking strength, elongation at break, and energy</w:t>
      </w:r>
      <w:r w:rsidR="00CE5E00" w:rsidRPr="00A30C27">
        <w:rPr>
          <w:sz w:val="24"/>
          <w:szCs w:val="24"/>
        </w:rPr>
        <w:t xml:space="preserve"> to break, of adhesive</w:t>
      </w:r>
      <w:r w:rsidR="00C62D5B">
        <w:rPr>
          <w:sz w:val="24"/>
          <w:szCs w:val="24"/>
        </w:rPr>
        <w:t xml:space="preserve"> </w:t>
      </w:r>
      <w:r w:rsidRPr="00A30C27">
        <w:rPr>
          <w:sz w:val="24"/>
          <w:szCs w:val="24"/>
        </w:rPr>
        <w:t>tapes.</w:t>
      </w:r>
    </w:p>
    <w:p w14:paraId="7BEA106D" w14:textId="77777777" w:rsidR="00306082" w:rsidRPr="00A30C27" w:rsidRDefault="00306082" w:rsidP="00A30C27">
      <w:pPr>
        <w:ind w:left="0"/>
        <w:rPr>
          <w:sz w:val="24"/>
          <w:szCs w:val="24"/>
        </w:rPr>
      </w:pPr>
    </w:p>
    <w:p w14:paraId="5D851F6E" w14:textId="6307226F" w:rsidR="00306082" w:rsidRPr="00A30C27" w:rsidRDefault="00306082" w:rsidP="00A30C27">
      <w:pPr>
        <w:ind w:left="0"/>
        <w:rPr>
          <w:sz w:val="24"/>
          <w:szCs w:val="24"/>
        </w:rPr>
      </w:pPr>
      <w:r w:rsidRPr="00A30C27">
        <w:rPr>
          <w:sz w:val="24"/>
          <w:szCs w:val="24"/>
        </w:rPr>
        <w:t>1.1.1 Test procedure A gives the breaking strength and elongation of tapes having 200</w:t>
      </w:r>
      <w:ins w:id="9" w:author="Karsten Seitz" w:date="2022-03-20T21:56:00Z">
        <w:r w:rsidR="00F26D65">
          <w:rPr>
            <w:sz w:val="24"/>
            <w:szCs w:val="24"/>
          </w:rPr>
          <w:t xml:space="preserve"> </w:t>
        </w:r>
      </w:ins>
      <w:r w:rsidRPr="00A30C27">
        <w:rPr>
          <w:sz w:val="24"/>
          <w:szCs w:val="24"/>
        </w:rPr>
        <w:t>% or less elongation, other than filament reinforced tapes.</w:t>
      </w:r>
    </w:p>
    <w:p w14:paraId="5713A649" w14:textId="77777777" w:rsidR="00306082" w:rsidRPr="00A30C27" w:rsidRDefault="00306082" w:rsidP="00A30C27">
      <w:pPr>
        <w:ind w:left="0"/>
        <w:rPr>
          <w:sz w:val="24"/>
          <w:szCs w:val="24"/>
        </w:rPr>
      </w:pPr>
    </w:p>
    <w:p w14:paraId="27DF2ADE" w14:textId="77777777" w:rsidR="00306082" w:rsidRPr="00A30C27" w:rsidRDefault="00306082" w:rsidP="00A30C27">
      <w:pPr>
        <w:ind w:left="0"/>
        <w:rPr>
          <w:sz w:val="24"/>
          <w:szCs w:val="24"/>
        </w:rPr>
      </w:pPr>
      <w:r w:rsidRPr="00A30C27">
        <w:rPr>
          <w:sz w:val="24"/>
          <w:szCs w:val="24"/>
        </w:rPr>
        <w:t>1.1.2 Test procedure B gives the breaking strength and elongation of filament reinforced tapes.</w:t>
      </w:r>
    </w:p>
    <w:p w14:paraId="377C5327" w14:textId="77777777" w:rsidR="00306082" w:rsidRPr="00A30C27" w:rsidRDefault="00306082" w:rsidP="00A30C27">
      <w:pPr>
        <w:ind w:left="0"/>
        <w:rPr>
          <w:sz w:val="24"/>
          <w:szCs w:val="24"/>
        </w:rPr>
      </w:pPr>
    </w:p>
    <w:p w14:paraId="378EC41A" w14:textId="051F19F2" w:rsidR="00306082" w:rsidRPr="00A30C27" w:rsidRDefault="00306082" w:rsidP="00A30C27">
      <w:pPr>
        <w:ind w:left="0"/>
        <w:rPr>
          <w:sz w:val="24"/>
          <w:szCs w:val="24"/>
        </w:rPr>
      </w:pPr>
      <w:r w:rsidRPr="00A30C27">
        <w:rPr>
          <w:sz w:val="24"/>
          <w:szCs w:val="24"/>
        </w:rPr>
        <w:t xml:space="preserve">1.2 These procedures provide a means of assessing the uniformity of breaking strength and elongation of a </w:t>
      </w:r>
      <w:r w:rsidR="00CE5E00" w:rsidRPr="00A30C27">
        <w:rPr>
          <w:sz w:val="24"/>
          <w:szCs w:val="24"/>
        </w:rPr>
        <w:t>given type of adhesive</w:t>
      </w:r>
      <w:r w:rsidRPr="00A30C27">
        <w:rPr>
          <w:sz w:val="24"/>
          <w:szCs w:val="24"/>
        </w:rPr>
        <w:t xml:space="preserve"> tape.</w:t>
      </w:r>
      <w:ins w:id="10" w:author="Karsten Seitz" w:date="2022-03-20T21:57:00Z">
        <w:r w:rsidR="002B6226">
          <w:rPr>
            <w:sz w:val="24"/>
            <w:szCs w:val="24"/>
          </w:rPr>
          <w:t xml:space="preserve"> </w:t>
        </w:r>
      </w:ins>
      <w:r w:rsidRPr="00A30C27">
        <w:rPr>
          <w:sz w:val="24"/>
          <w:szCs w:val="24"/>
        </w:rPr>
        <w:t>The assessment may be within a roll of tape, between rolls or between production lots.</w:t>
      </w:r>
    </w:p>
    <w:p w14:paraId="7B05F77A" w14:textId="77777777" w:rsidR="00306082" w:rsidRPr="00A30C27" w:rsidRDefault="00306082" w:rsidP="00A30C27">
      <w:pPr>
        <w:ind w:left="0"/>
        <w:rPr>
          <w:sz w:val="24"/>
          <w:szCs w:val="24"/>
        </w:rPr>
      </w:pPr>
    </w:p>
    <w:p w14:paraId="2EF401F3" w14:textId="77777777" w:rsidR="00306082" w:rsidRPr="00A30C27" w:rsidRDefault="00306082" w:rsidP="00A30C27">
      <w:pPr>
        <w:ind w:left="0"/>
        <w:rPr>
          <w:sz w:val="24"/>
          <w:szCs w:val="24"/>
        </w:rPr>
      </w:pPr>
      <w:r w:rsidRPr="00A30C27">
        <w:rPr>
          <w:sz w:val="24"/>
          <w:szCs w:val="24"/>
        </w:rPr>
        <w:t>1.3 This test method may be used in comparing one product with another.</w:t>
      </w:r>
    </w:p>
    <w:p w14:paraId="61FBA037" w14:textId="77777777" w:rsidR="00306082" w:rsidRPr="00A30C27" w:rsidRDefault="00306082" w:rsidP="00A30C27">
      <w:pPr>
        <w:ind w:left="0"/>
        <w:rPr>
          <w:sz w:val="24"/>
          <w:szCs w:val="24"/>
        </w:rPr>
      </w:pPr>
    </w:p>
    <w:p w14:paraId="0D3E4F20" w14:textId="72638D8E" w:rsidR="00306082" w:rsidRPr="00A30C27" w:rsidRDefault="00306082" w:rsidP="00A30C27">
      <w:pPr>
        <w:ind w:left="0"/>
        <w:rPr>
          <w:sz w:val="24"/>
          <w:szCs w:val="24"/>
        </w:rPr>
      </w:pPr>
      <w:r w:rsidRPr="00A30C27">
        <w:rPr>
          <w:sz w:val="24"/>
          <w:szCs w:val="24"/>
        </w:rPr>
        <w:t>1.4 This test method replaced ASTM D 3759M, Afera 4004, Afera</w:t>
      </w:r>
      <w:r w:rsidR="00433A55" w:rsidRPr="00A30C27">
        <w:rPr>
          <w:sz w:val="24"/>
          <w:szCs w:val="24"/>
        </w:rPr>
        <w:t xml:space="preserve"> 4005, EN </w:t>
      </w:r>
      <w:r w:rsidRPr="00A30C27">
        <w:rPr>
          <w:sz w:val="24"/>
          <w:szCs w:val="24"/>
        </w:rPr>
        <w:t xml:space="preserve">1940, EN 1941 and PSTC </w:t>
      </w:r>
      <w:ins w:id="11" w:author="Karsten Seitz" w:date="2022-04-19T21:30:00Z">
        <w:r w:rsidR="00E25259">
          <w:rPr>
            <w:sz w:val="24"/>
            <w:szCs w:val="24"/>
          </w:rPr>
          <w:t>1</w:t>
        </w:r>
      </w:ins>
      <w:r w:rsidRPr="00A30C27">
        <w:rPr>
          <w:sz w:val="24"/>
          <w:szCs w:val="24"/>
        </w:rPr>
        <w:t>31</w:t>
      </w:r>
    </w:p>
    <w:p w14:paraId="2A6E3CBE" w14:textId="77777777" w:rsidR="00306082" w:rsidRPr="00A30C27" w:rsidRDefault="00306082" w:rsidP="00A30C27">
      <w:pPr>
        <w:ind w:left="0"/>
        <w:rPr>
          <w:sz w:val="24"/>
          <w:szCs w:val="24"/>
        </w:rPr>
      </w:pPr>
    </w:p>
    <w:p w14:paraId="621D0EC0" w14:textId="462AEC58" w:rsidR="00306082" w:rsidRPr="00A30C27" w:rsidRDefault="00306082" w:rsidP="00A30C27">
      <w:pPr>
        <w:ind w:left="0"/>
        <w:rPr>
          <w:sz w:val="24"/>
          <w:szCs w:val="24"/>
        </w:rPr>
      </w:pPr>
      <w:r w:rsidRPr="00A30C27">
        <w:rPr>
          <w:sz w:val="24"/>
          <w:szCs w:val="24"/>
        </w:rPr>
        <w:t>Afera: The Eur</w:t>
      </w:r>
      <w:r w:rsidR="00E330ED" w:rsidRPr="00A30C27">
        <w:rPr>
          <w:sz w:val="24"/>
          <w:szCs w:val="24"/>
        </w:rPr>
        <w:t>opean Adhesive Tape Association</w:t>
      </w:r>
    </w:p>
    <w:p w14:paraId="0FCBD1C4" w14:textId="77777777" w:rsidR="00425E21" w:rsidRPr="00A30C27" w:rsidRDefault="00425E21" w:rsidP="00A30C27">
      <w:pPr>
        <w:ind w:left="0"/>
        <w:rPr>
          <w:sz w:val="24"/>
          <w:szCs w:val="24"/>
        </w:rPr>
      </w:pPr>
      <w:r w:rsidRPr="00A30C27">
        <w:rPr>
          <w:sz w:val="24"/>
          <w:szCs w:val="24"/>
        </w:rPr>
        <w:t>GTF: Global Tape Forum</w:t>
      </w:r>
    </w:p>
    <w:p w14:paraId="193B02E7" w14:textId="77B9D35E" w:rsidR="00306082" w:rsidRPr="00A30C27" w:rsidRDefault="00306082" w:rsidP="00A30C27">
      <w:pPr>
        <w:ind w:left="0"/>
        <w:rPr>
          <w:sz w:val="24"/>
          <w:szCs w:val="24"/>
        </w:rPr>
      </w:pPr>
      <w:r w:rsidRPr="00A30C27">
        <w:rPr>
          <w:sz w:val="24"/>
          <w:szCs w:val="24"/>
        </w:rPr>
        <w:t xml:space="preserve">ASTM: American Society for Testing and Materials (USA) </w:t>
      </w:r>
    </w:p>
    <w:p w14:paraId="07EB2253" w14:textId="2EEEB077" w:rsidR="00306082" w:rsidRPr="00A30C27" w:rsidRDefault="00306082" w:rsidP="00A30C27">
      <w:pPr>
        <w:ind w:left="0"/>
        <w:rPr>
          <w:sz w:val="24"/>
          <w:szCs w:val="24"/>
        </w:rPr>
      </w:pPr>
      <w:r w:rsidRPr="00A30C27">
        <w:rPr>
          <w:sz w:val="24"/>
          <w:szCs w:val="24"/>
        </w:rPr>
        <w:t>EN: European Norm (Europe)</w:t>
      </w:r>
    </w:p>
    <w:p w14:paraId="62908BCA" w14:textId="15F48DB0" w:rsidR="00306082" w:rsidRPr="00A30C27" w:rsidRDefault="00306082" w:rsidP="00A30C27">
      <w:pPr>
        <w:ind w:left="0"/>
        <w:rPr>
          <w:sz w:val="24"/>
          <w:szCs w:val="24"/>
        </w:rPr>
      </w:pPr>
      <w:r w:rsidRPr="00A30C27">
        <w:rPr>
          <w:sz w:val="24"/>
          <w:szCs w:val="24"/>
        </w:rPr>
        <w:t>PSTC: Pressure Sensitive Tape Council (USA)</w:t>
      </w:r>
    </w:p>
    <w:p w14:paraId="5E4FA2B7" w14:textId="77777777" w:rsidR="00306082" w:rsidRPr="00A30C27" w:rsidRDefault="00306082" w:rsidP="00A30C27">
      <w:pPr>
        <w:ind w:left="0"/>
        <w:rPr>
          <w:sz w:val="24"/>
          <w:szCs w:val="24"/>
        </w:rPr>
      </w:pPr>
    </w:p>
    <w:p w14:paraId="35069074" w14:textId="77777777" w:rsidR="00AE25A4" w:rsidRDefault="00306082" w:rsidP="00A30C27">
      <w:pPr>
        <w:ind w:left="0"/>
        <w:rPr>
          <w:sz w:val="24"/>
          <w:szCs w:val="24"/>
        </w:rPr>
      </w:pPr>
      <w:r w:rsidRPr="00A30C27">
        <w:rPr>
          <w:sz w:val="24"/>
          <w:szCs w:val="24"/>
        </w:rPr>
        <w:t>2. Reference</w:t>
      </w:r>
      <w:r w:rsidR="00AE25A4">
        <w:rPr>
          <w:sz w:val="24"/>
          <w:szCs w:val="24"/>
        </w:rPr>
        <w:t xml:space="preserve"> </w:t>
      </w:r>
      <w:r w:rsidRPr="00A30C27">
        <w:rPr>
          <w:sz w:val="24"/>
          <w:szCs w:val="24"/>
        </w:rPr>
        <w:t>Documents</w:t>
      </w:r>
    </w:p>
    <w:p w14:paraId="2C2FAE12" w14:textId="57E0908D" w:rsidR="00306082" w:rsidRPr="00A30C27" w:rsidRDefault="00306082" w:rsidP="00A30C27">
      <w:pPr>
        <w:ind w:left="0"/>
        <w:rPr>
          <w:sz w:val="24"/>
          <w:szCs w:val="24"/>
        </w:rPr>
      </w:pPr>
      <w:r w:rsidRPr="00A30C27">
        <w:rPr>
          <w:sz w:val="24"/>
          <w:szCs w:val="24"/>
        </w:rPr>
        <w:t>2.1 ASTM Standards</w:t>
      </w:r>
    </w:p>
    <w:p w14:paraId="3C35A6E1" w14:textId="3ECFF406" w:rsidR="00306082" w:rsidRPr="00A30C27" w:rsidRDefault="00306082" w:rsidP="00A30C27">
      <w:pPr>
        <w:ind w:left="0"/>
        <w:rPr>
          <w:sz w:val="24"/>
          <w:szCs w:val="24"/>
        </w:rPr>
      </w:pPr>
      <w:r w:rsidRPr="00A30C27">
        <w:rPr>
          <w:sz w:val="24"/>
          <w:szCs w:val="24"/>
        </w:rPr>
        <w:t>D 3759/D 3759M</w:t>
      </w:r>
      <w:ins w:id="12" w:author="Karsten Seitz" w:date="2022-03-20T21:57:00Z">
        <w:r w:rsidR="007520F3">
          <w:rPr>
            <w:sz w:val="24"/>
            <w:szCs w:val="24"/>
          </w:rPr>
          <w:t xml:space="preserve"> </w:t>
        </w:r>
      </w:ins>
      <w:ins w:id="13" w:author="Karsten Seitz" w:date="2022-04-19T21:14:00Z">
        <w:r w:rsidR="00E72D29">
          <w:rPr>
            <w:sz w:val="24"/>
            <w:szCs w:val="24"/>
          </w:rPr>
          <w:t xml:space="preserve">Standard </w:t>
        </w:r>
      </w:ins>
      <w:r w:rsidRPr="00A30C27">
        <w:rPr>
          <w:sz w:val="24"/>
          <w:szCs w:val="24"/>
        </w:rPr>
        <w:t xml:space="preserve">Test Method for </w:t>
      </w:r>
      <w:ins w:id="14" w:author="Karsten Seitz" w:date="2022-04-19T21:14:00Z">
        <w:r w:rsidR="00E72D29">
          <w:rPr>
            <w:sz w:val="24"/>
            <w:szCs w:val="24"/>
          </w:rPr>
          <w:t>Break</w:t>
        </w:r>
      </w:ins>
      <w:ins w:id="15" w:author="Karsten Seitz" w:date="2022-04-19T21:15:00Z">
        <w:r w:rsidR="001C69D9">
          <w:rPr>
            <w:sz w:val="24"/>
            <w:szCs w:val="24"/>
          </w:rPr>
          <w:t>ing</w:t>
        </w:r>
      </w:ins>
      <w:del w:id="16" w:author="Karsten Seitz" w:date="2022-04-19T21:15:00Z">
        <w:r w:rsidRPr="00A30C27" w:rsidDel="001C69D9">
          <w:rPr>
            <w:sz w:val="24"/>
            <w:szCs w:val="24"/>
          </w:rPr>
          <w:delText>Tensile</w:delText>
        </w:r>
      </w:del>
      <w:r w:rsidRPr="00A30C27">
        <w:rPr>
          <w:sz w:val="24"/>
          <w:szCs w:val="24"/>
        </w:rPr>
        <w:t xml:space="preserve"> Strength and Elongation of</w:t>
      </w:r>
      <w:r w:rsidR="00AE25A4">
        <w:rPr>
          <w:sz w:val="24"/>
          <w:szCs w:val="24"/>
        </w:rPr>
        <w:t xml:space="preserve"> </w:t>
      </w:r>
      <w:ins w:id="17" w:author="Karsten Seitz" w:date="2022-04-19T21:15:00Z">
        <w:r w:rsidR="001C69D9">
          <w:rPr>
            <w:sz w:val="24"/>
            <w:szCs w:val="24"/>
          </w:rPr>
          <w:t>Pressure</w:t>
        </w:r>
      </w:ins>
      <w:ins w:id="18" w:author="Karsten Seitz" w:date="2022-04-19T21:19:00Z">
        <w:r w:rsidR="007979C7">
          <w:rPr>
            <w:sz w:val="24"/>
            <w:szCs w:val="24"/>
          </w:rPr>
          <w:t>-</w:t>
        </w:r>
      </w:ins>
      <w:ins w:id="19" w:author="Karsten Seitz" w:date="2022-04-19T21:15:00Z">
        <w:r w:rsidR="001C69D9">
          <w:rPr>
            <w:sz w:val="24"/>
            <w:szCs w:val="24"/>
          </w:rPr>
          <w:t xml:space="preserve">Sensitive </w:t>
        </w:r>
      </w:ins>
      <w:del w:id="20" w:author="Karsten Seitz" w:date="2022-04-19T21:15:00Z">
        <w:r w:rsidR="00433A55" w:rsidRPr="00A30C27" w:rsidDel="001C69D9">
          <w:rPr>
            <w:sz w:val="24"/>
            <w:szCs w:val="24"/>
          </w:rPr>
          <w:delText xml:space="preserve">Adhesive </w:delText>
        </w:r>
      </w:del>
      <w:r w:rsidR="00CE5E00" w:rsidRPr="00A30C27">
        <w:rPr>
          <w:sz w:val="24"/>
          <w:szCs w:val="24"/>
        </w:rPr>
        <w:t>Tapes</w:t>
      </w:r>
    </w:p>
    <w:p w14:paraId="714FE45F" w14:textId="38FE89DB" w:rsidR="00306082" w:rsidRPr="00A30C27" w:rsidRDefault="00306082" w:rsidP="00A30C27">
      <w:pPr>
        <w:ind w:left="0"/>
        <w:rPr>
          <w:sz w:val="24"/>
          <w:szCs w:val="24"/>
        </w:rPr>
      </w:pPr>
      <w:r w:rsidRPr="00A30C27">
        <w:rPr>
          <w:sz w:val="24"/>
          <w:szCs w:val="24"/>
        </w:rPr>
        <w:t xml:space="preserve">D 3715/D 3715M </w:t>
      </w:r>
      <w:ins w:id="21" w:author="Karsten Seitz" w:date="2022-04-19T21:17:00Z">
        <w:r w:rsidR="00C54C55">
          <w:rPr>
            <w:sz w:val="24"/>
            <w:szCs w:val="24"/>
          </w:rPr>
          <w:t xml:space="preserve">Standard </w:t>
        </w:r>
      </w:ins>
      <w:r w:rsidRPr="00A30C27">
        <w:rPr>
          <w:sz w:val="24"/>
          <w:szCs w:val="24"/>
        </w:rPr>
        <w:t>Practice for Qualit</w:t>
      </w:r>
      <w:r w:rsidR="00AE7E03" w:rsidRPr="00A30C27">
        <w:rPr>
          <w:sz w:val="24"/>
          <w:szCs w:val="24"/>
        </w:rPr>
        <w:t xml:space="preserve">y Assurance of </w:t>
      </w:r>
      <w:del w:id="22" w:author="Karsten Seitz" w:date="2022-04-19T21:18:00Z">
        <w:r w:rsidR="00AE7E03" w:rsidRPr="00A30C27" w:rsidDel="008D7DEB">
          <w:rPr>
            <w:sz w:val="24"/>
            <w:szCs w:val="24"/>
          </w:rPr>
          <w:delText>Adhesiv</w:delText>
        </w:r>
        <w:r w:rsidRPr="00A30C27" w:rsidDel="008D7DEB">
          <w:rPr>
            <w:sz w:val="24"/>
            <w:szCs w:val="24"/>
          </w:rPr>
          <w:delText>e</w:delText>
        </w:r>
      </w:del>
      <w:ins w:id="23" w:author="Karsten Seitz" w:date="2022-04-19T21:18:00Z">
        <w:r w:rsidR="008D7DEB">
          <w:rPr>
            <w:sz w:val="24"/>
            <w:szCs w:val="24"/>
          </w:rPr>
          <w:t>Pressure-</w:t>
        </w:r>
        <w:r w:rsidR="00F63FE2">
          <w:rPr>
            <w:sz w:val="24"/>
            <w:szCs w:val="24"/>
          </w:rPr>
          <w:t>S</w:t>
        </w:r>
        <w:r w:rsidR="008D7DEB">
          <w:rPr>
            <w:sz w:val="24"/>
            <w:szCs w:val="24"/>
          </w:rPr>
          <w:t>ensitive</w:t>
        </w:r>
      </w:ins>
      <w:r w:rsidRPr="00A30C27">
        <w:rPr>
          <w:sz w:val="24"/>
          <w:szCs w:val="24"/>
        </w:rPr>
        <w:t xml:space="preserve"> Tapes.</w:t>
      </w:r>
    </w:p>
    <w:p w14:paraId="20F8FA2A" w14:textId="677609C2" w:rsidR="00306082" w:rsidRPr="00A30C27" w:rsidRDefault="00306082" w:rsidP="00A30C27">
      <w:pPr>
        <w:ind w:left="0"/>
        <w:rPr>
          <w:sz w:val="24"/>
          <w:szCs w:val="24"/>
        </w:rPr>
      </w:pPr>
      <w:r w:rsidRPr="00A30C27">
        <w:rPr>
          <w:sz w:val="24"/>
          <w:szCs w:val="24"/>
        </w:rPr>
        <w:t xml:space="preserve">E 122 </w:t>
      </w:r>
      <w:ins w:id="24" w:author="Karsten Seitz" w:date="2022-04-19T21:20:00Z">
        <w:r w:rsidR="0061292B">
          <w:rPr>
            <w:sz w:val="24"/>
            <w:szCs w:val="24"/>
          </w:rPr>
          <w:t xml:space="preserve">Standard </w:t>
        </w:r>
      </w:ins>
      <w:r w:rsidRPr="00A30C27">
        <w:rPr>
          <w:sz w:val="24"/>
          <w:szCs w:val="24"/>
        </w:rPr>
        <w:t xml:space="preserve">Practice for </w:t>
      </w:r>
      <w:ins w:id="25" w:author="Karsten Seitz" w:date="2022-04-19T21:23:00Z">
        <w:r w:rsidR="00190041">
          <w:rPr>
            <w:sz w:val="24"/>
            <w:szCs w:val="24"/>
          </w:rPr>
          <w:t xml:space="preserve">Calculating </w:t>
        </w:r>
      </w:ins>
      <w:del w:id="26" w:author="Karsten Seitz" w:date="2022-04-19T21:23:00Z">
        <w:r w:rsidRPr="00A30C27" w:rsidDel="00190041">
          <w:rPr>
            <w:sz w:val="24"/>
            <w:szCs w:val="24"/>
          </w:rPr>
          <w:delText>Choice of</w:delText>
        </w:r>
      </w:del>
      <w:r w:rsidRPr="00A30C27">
        <w:rPr>
          <w:sz w:val="24"/>
          <w:szCs w:val="24"/>
        </w:rPr>
        <w:t xml:space="preserve"> Sample Size t</w:t>
      </w:r>
      <w:r w:rsidR="00433A55" w:rsidRPr="00A30C27">
        <w:rPr>
          <w:sz w:val="24"/>
          <w:szCs w:val="24"/>
        </w:rPr>
        <w:t>o Estimate</w:t>
      </w:r>
      <w:ins w:id="27" w:author="Karsten Seitz" w:date="2022-04-19T21:23:00Z">
        <w:r w:rsidR="00EE1301">
          <w:rPr>
            <w:sz w:val="24"/>
            <w:szCs w:val="24"/>
          </w:rPr>
          <w:t xml:space="preserve">, with a </w:t>
        </w:r>
        <w:r w:rsidR="00506F18">
          <w:rPr>
            <w:sz w:val="24"/>
            <w:szCs w:val="24"/>
          </w:rPr>
          <w:t xml:space="preserve">Specified </w:t>
        </w:r>
        <w:r w:rsidR="00EE1301">
          <w:rPr>
            <w:sz w:val="24"/>
            <w:szCs w:val="24"/>
          </w:rPr>
          <w:t xml:space="preserve">Tolerable </w:t>
        </w:r>
        <w:r w:rsidR="00506F18">
          <w:rPr>
            <w:sz w:val="24"/>
            <w:szCs w:val="24"/>
          </w:rPr>
          <w:t>Error</w:t>
        </w:r>
      </w:ins>
      <w:ins w:id="28" w:author="Karsten Seitz" w:date="2022-04-19T21:24:00Z">
        <w:r w:rsidR="00506F18">
          <w:rPr>
            <w:sz w:val="24"/>
            <w:szCs w:val="24"/>
          </w:rPr>
          <w:t>, the Average for Characteris</w:t>
        </w:r>
      </w:ins>
      <w:ins w:id="29" w:author="Karsten Seitz" w:date="2022-04-19T21:25:00Z">
        <w:r w:rsidR="002079CD">
          <w:rPr>
            <w:sz w:val="24"/>
            <w:szCs w:val="24"/>
          </w:rPr>
          <w:t>t</w:t>
        </w:r>
      </w:ins>
      <w:ins w:id="30" w:author="Karsten Seitz" w:date="2022-04-19T21:24:00Z">
        <w:r w:rsidR="00506F18">
          <w:rPr>
            <w:sz w:val="24"/>
            <w:szCs w:val="24"/>
          </w:rPr>
          <w:t xml:space="preserve">ic </w:t>
        </w:r>
      </w:ins>
      <w:del w:id="31" w:author="Karsten Seitz" w:date="2022-04-19T21:24:00Z">
        <w:r w:rsidR="00433A55" w:rsidRPr="00A30C27" w:rsidDel="00C057D3">
          <w:rPr>
            <w:sz w:val="24"/>
            <w:szCs w:val="24"/>
          </w:rPr>
          <w:delText xml:space="preserve"> a Measure of Quality</w:delText>
        </w:r>
        <w:r w:rsidR="00A03A99" w:rsidDel="00C057D3">
          <w:rPr>
            <w:sz w:val="24"/>
            <w:szCs w:val="24"/>
          </w:rPr>
          <w:delText xml:space="preserve"> </w:delText>
        </w:r>
        <w:r w:rsidRPr="00A30C27" w:rsidDel="00C057D3">
          <w:rPr>
            <w:sz w:val="24"/>
            <w:szCs w:val="24"/>
          </w:rPr>
          <w:delText xml:space="preserve">for a </w:delText>
        </w:r>
      </w:del>
      <w:ins w:id="32" w:author="Karsten Seitz" w:date="2022-04-19T21:25:00Z">
        <w:r w:rsidR="002079CD">
          <w:rPr>
            <w:sz w:val="24"/>
            <w:szCs w:val="24"/>
          </w:rPr>
          <w:t xml:space="preserve">of a </w:t>
        </w:r>
      </w:ins>
      <w:r w:rsidRPr="00A30C27">
        <w:rPr>
          <w:sz w:val="24"/>
          <w:szCs w:val="24"/>
        </w:rPr>
        <w:t>Lot or Process.</w:t>
      </w:r>
    </w:p>
    <w:p w14:paraId="6DE02B28" w14:textId="77777777" w:rsidR="00AE25A4" w:rsidRDefault="00AE25A4" w:rsidP="00A30C27">
      <w:pPr>
        <w:ind w:left="0"/>
        <w:rPr>
          <w:sz w:val="24"/>
          <w:szCs w:val="24"/>
        </w:rPr>
      </w:pPr>
    </w:p>
    <w:p w14:paraId="7D7E0635" w14:textId="58486F3C" w:rsidR="00306082" w:rsidRPr="00A30C27" w:rsidRDefault="00306082" w:rsidP="00A30C27">
      <w:pPr>
        <w:ind w:left="0"/>
        <w:rPr>
          <w:sz w:val="24"/>
          <w:szCs w:val="24"/>
        </w:rPr>
      </w:pPr>
      <w:r w:rsidRPr="00A30C27">
        <w:rPr>
          <w:sz w:val="24"/>
          <w:szCs w:val="24"/>
        </w:rPr>
        <w:t>2.2 EN Standards</w:t>
      </w:r>
    </w:p>
    <w:p w14:paraId="173FFB84" w14:textId="77C28A00" w:rsidR="00306082" w:rsidRPr="00A30C27" w:rsidRDefault="00B22D57" w:rsidP="00A30C27">
      <w:pPr>
        <w:ind w:left="0"/>
        <w:rPr>
          <w:sz w:val="24"/>
          <w:szCs w:val="24"/>
        </w:rPr>
      </w:pPr>
      <w:r w:rsidRPr="00A30C27">
        <w:rPr>
          <w:sz w:val="24"/>
          <w:szCs w:val="24"/>
        </w:rPr>
        <w:t>2.2.1 EN 14410:</w:t>
      </w:r>
      <w:r w:rsidR="002B1DD6" w:rsidRPr="00A30C27">
        <w:rPr>
          <w:sz w:val="24"/>
          <w:szCs w:val="24"/>
        </w:rPr>
        <w:t xml:space="preserve">2003 </w:t>
      </w:r>
      <w:r w:rsidR="00306082" w:rsidRPr="00A30C27">
        <w:rPr>
          <w:sz w:val="24"/>
          <w:szCs w:val="24"/>
        </w:rPr>
        <w:t>Adhesive Tapes – Measurement of Breaking</w:t>
      </w:r>
      <w:ins w:id="33" w:author="Karsten Seitz" w:date="2022-04-16T18:34:00Z">
        <w:r w:rsidR="00CD50A1">
          <w:rPr>
            <w:sz w:val="24"/>
            <w:szCs w:val="24"/>
          </w:rPr>
          <w:t xml:space="preserve"> </w:t>
        </w:r>
      </w:ins>
      <w:r w:rsidR="00433A55" w:rsidRPr="00A30C27">
        <w:rPr>
          <w:sz w:val="24"/>
          <w:szCs w:val="24"/>
        </w:rPr>
        <w:t>Strength</w:t>
      </w:r>
      <w:r w:rsidR="00AE25A4">
        <w:rPr>
          <w:sz w:val="24"/>
          <w:szCs w:val="24"/>
        </w:rPr>
        <w:t xml:space="preserve"> </w:t>
      </w:r>
      <w:r w:rsidR="00306082" w:rsidRPr="00A30C27">
        <w:rPr>
          <w:sz w:val="24"/>
          <w:szCs w:val="24"/>
        </w:rPr>
        <w:t>and Elongation at Break</w:t>
      </w:r>
    </w:p>
    <w:p w14:paraId="4502BBF6" w14:textId="77777777" w:rsidR="00AE25A4" w:rsidRDefault="00AE25A4" w:rsidP="00A30C27">
      <w:pPr>
        <w:ind w:left="0"/>
        <w:rPr>
          <w:sz w:val="24"/>
          <w:szCs w:val="24"/>
        </w:rPr>
      </w:pPr>
    </w:p>
    <w:p w14:paraId="0C7A5B55" w14:textId="6D468254" w:rsidR="00306082" w:rsidRPr="00A30C27" w:rsidRDefault="00306082" w:rsidP="00A30C27">
      <w:pPr>
        <w:ind w:left="0"/>
        <w:rPr>
          <w:sz w:val="24"/>
          <w:szCs w:val="24"/>
        </w:rPr>
      </w:pPr>
      <w:r w:rsidRPr="00A30C27">
        <w:rPr>
          <w:sz w:val="24"/>
          <w:szCs w:val="24"/>
        </w:rPr>
        <w:t>2.3 PSTC Standards</w:t>
      </w:r>
    </w:p>
    <w:p w14:paraId="40EDAF95" w14:textId="1C7B49EF" w:rsidR="00306082" w:rsidRPr="00A30C27" w:rsidRDefault="00306082" w:rsidP="00A30C27">
      <w:pPr>
        <w:ind w:left="0"/>
        <w:rPr>
          <w:sz w:val="24"/>
          <w:szCs w:val="24"/>
        </w:rPr>
      </w:pPr>
      <w:r w:rsidRPr="00A30C27">
        <w:rPr>
          <w:sz w:val="24"/>
          <w:szCs w:val="24"/>
        </w:rPr>
        <w:t xml:space="preserve">2.3.1 PSTC 131 </w:t>
      </w:r>
      <w:del w:id="34" w:author="Karsten Seitz" w:date="2022-04-19T21:25:00Z">
        <w:r w:rsidRPr="00A30C27" w:rsidDel="006F3667">
          <w:rPr>
            <w:sz w:val="24"/>
            <w:szCs w:val="24"/>
          </w:rPr>
          <w:delText xml:space="preserve">Tensile </w:delText>
        </w:r>
      </w:del>
      <w:ins w:id="35" w:author="Karsten Seitz" w:date="2022-04-19T21:25:00Z">
        <w:r w:rsidR="006F3667">
          <w:rPr>
            <w:sz w:val="24"/>
            <w:szCs w:val="24"/>
          </w:rPr>
          <w:t xml:space="preserve">Breaking </w:t>
        </w:r>
      </w:ins>
      <w:r w:rsidRPr="00A30C27">
        <w:rPr>
          <w:sz w:val="24"/>
          <w:szCs w:val="24"/>
        </w:rPr>
        <w:t xml:space="preserve">Strength and </w:t>
      </w:r>
      <w:r w:rsidR="00CE5E00" w:rsidRPr="00A30C27">
        <w:rPr>
          <w:sz w:val="24"/>
          <w:szCs w:val="24"/>
        </w:rPr>
        <w:t xml:space="preserve">Elongation of </w:t>
      </w:r>
      <w:del w:id="36" w:author="Karsten Seitz" w:date="2022-04-19T21:26:00Z">
        <w:r w:rsidR="00CE5E00" w:rsidRPr="00A30C27" w:rsidDel="006F3667">
          <w:rPr>
            <w:sz w:val="24"/>
            <w:szCs w:val="24"/>
          </w:rPr>
          <w:delText>Adhesive</w:delText>
        </w:r>
        <w:r w:rsidRPr="00A30C27" w:rsidDel="006F3667">
          <w:rPr>
            <w:sz w:val="24"/>
            <w:szCs w:val="24"/>
          </w:rPr>
          <w:delText xml:space="preserve"> </w:delText>
        </w:r>
      </w:del>
      <w:ins w:id="37" w:author="Karsten Seitz" w:date="2022-04-19T21:26:00Z">
        <w:r w:rsidR="006F3667">
          <w:rPr>
            <w:sz w:val="24"/>
            <w:szCs w:val="24"/>
          </w:rPr>
          <w:t xml:space="preserve">Pressure Sensitive </w:t>
        </w:r>
      </w:ins>
      <w:r w:rsidRPr="00A30C27">
        <w:rPr>
          <w:sz w:val="24"/>
          <w:szCs w:val="24"/>
        </w:rPr>
        <w:t>Tapes.</w:t>
      </w:r>
    </w:p>
    <w:p w14:paraId="7975C96F" w14:textId="77777777" w:rsidR="00306082" w:rsidRPr="00A30C27" w:rsidRDefault="00306082" w:rsidP="00A30C27">
      <w:pPr>
        <w:ind w:left="0"/>
        <w:rPr>
          <w:sz w:val="24"/>
          <w:szCs w:val="24"/>
        </w:rPr>
      </w:pPr>
    </w:p>
    <w:p w14:paraId="36BD8D27" w14:textId="77777777" w:rsidR="00D1641A" w:rsidRPr="00A30C27" w:rsidRDefault="00D1641A" w:rsidP="00A30C27">
      <w:pPr>
        <w:ind w:left="0"/>
        <w:rPr>
          <w:sz w:val="24"/>
          <w:szCs w:val="24"/>
        </w:rPr>
      </w:pPr>
    </w:p>
    <w:p w14:paraId="7739FCC7" w14:textId="77777777" w:rsidR="009E41CF" w:rsidRDefault="00306082" w:rsidP="00A30C27">
      <w:pPr>
        <w:ind w:left="0"/>
        <w:rPr>
          <w:sz w:val="24"/>
          <w:szCs w:val="24"/>
        </w:rPr>
      </w:pPr>
      <w:r w:rsidRPr="00A30C27">
        <w:rPr>
          <w:sz w:val="24"/>
          <w:szCs w:val="24"/>
        </w:rPr>
        <w:t>3. Summary of</w:t>
      </w:r>
      <w:r w:rsidR="009E41CF">
        <w:rPr>
          <w:sz w:val="24"/>
          <w:szCs w:val="24"/>
        </w:rPr>
        <w:t xml:space="preserve"> </w:t>
      </w:r>
      <w:r w:rsidRPr="00A30C27">
        <w:rPr>
          <w:sz w:val="24"/>
          <w:szCs w:val="24"/>
        </w:rPr>
        <w:t>Test Method</w:t>
      </w:r>
    </w:p>
    <w:p w14:paraId="5556073A" w14:textId="5D0685E8" w:rsidR="00306082" w:rsidRPr="00A30C27" w:rsidRDefault="00306082" w:rsidP="00A30C27">
      <w:pPr>
        <w:ind w:left="0"/>
        <w:rPr>
          <w:sz w:val="24"/>
          <w:szCs w:val="24"/>
        </w:rPr>
      </w:pPr>
      <w:r w:rsidRPr="00A30C27">
        <w:rPr>
          <w:sz w:val="24"/>
          <w:szCs w:val="24"/>
        </w:rPr>
        <w:t>3.1 Procedure A – Tapes with elongation under 200</w:t>
      </w:r>
      <w:ins w:id="38" w:author="Karsten Seitz" w:date="2022-03-20T21:59:00Z">
        <w:r w:rsidR="00604EDB">
          <w:rPr>
            <w:sz w:val="24"/>
            <w:szCs w:val="24"/>
          </w:rPr>
          <w:t xml:space="preserve"> </w:t>
        </w:r>
      </w:ins>
      <w:r w:rsidRPr="00A30C27">
        <w:rPr>
          <w:sz w:val="24"/>
          <w:szCs w:val="24"/>
        </w:rPr>
        <w:t>%</w:t>
      </w:r>
      <w:r w:rsidR="0071337D">
        <w:rPr>
          <w:sz w:val="24"/>
          <w:szCs w:val="24"/>
        </w:rPr>
        <w:t xml:space="preserve"> </w:t>
      </w:r>
      <w:r w:rsidR="00D773C5" w:rsidRPr="00A30C27">
        <w:rPr>
          <w:sz w:val="24"/>
          <w:szCs w:val="24"/>
        </w:rPr>
        <w:t xml:space="preserve">– </w:t>
      </w:r>
      <w:r w:rsidR="00C233DE" w:rsidRPr="00A30C27">
        <w:rPr>
          <w:sz w:val="24"/>
          <w:szCs w:val="24"/>
        </w:rPr>
        <w:t xml:space="preserve">A strip </w:t>
      </w:r>
      <w:r w:rsidRPr="00A30C27">
        <w:rPr>
          <w:sz w:val="24"/>
          <w:szCs w:val="24"/>
        </w:rPr>
        <w:t>of tape</w:t>
      </w:r>
      <w:r w:rsidR="009E41CF">
        <w:rPr>
          <w:sz w:val="24"/>
          <w:szCs w:val="24"/>
        </w:rPr>
        <w:t xml:space="preserve"> </w:t>
      </w:r>
      <w:r w:rsidRPr="00A30C27">
        <w:rPr>
          <w:sz w:val="24"/>
          <w:szCs w:val="24"/>
        </w:rPr>
        <w:t xml:space="preserve">is mounted between two clamps aligned in </w:t>
      </w:r>
      <w:r w:rsidR="00D773C5" w:rsidRPr="00A30C27">
        <w:rPr>
          <w:sz w:val="24"/>
          <w:szCs w:val="24"/>
        </w:rPr>
        <w:t>a straigh</w:t>
      </w:r>
      <w:r w:rsidR="00C233DE" w:rsidRPr="00A30C27">
        <w:rPr>
          <w:sz w:val="24"/>
          <w:szCs w:val="24"/>
        </w:rPr>
        <w:t>t flat plane and force</w:t>
      </w:r>
      <w:r w:rsidR="009E41CF">
        <w:rPr>
          <w:sz w:val="24"/>
          <w:szCs w:val="24"/>
        </w:rPr>
        <w:t xml:space="preserve"> </w:t>
      </w:r>
      <w:r w:rsidRPr="00A30C27">
        <w:rPr>
          <w:sz w:val="24"/>
          <w:szCs w:val="24"/>
        </w:rPr>
        <w:t>applied at a specified rate until breaking of the strip of tape occurs.</w:t>
      </w:r>
      <w:r w:rsidR="009E41CF">
        <w:rPr>
          <w:sz w:val="24"/>
          <w:szCs w:val="24"/>
        </w:rPr>
        <w:t xml:space="preserve"> </w:t>
      </w:r>
      <w:r w:rsidRPr="00A30C27">
        <w:rPr>
          <w:sz w:val="24"/>
          <w:szCs w:val="24"/>
        </w:rPr>
        <w:t>Elongation is determined at moment of breakage.</w:t>
      </w:r>
    </w:p>
    <w:p w14:paraId="60601BC1" w14:textId="77777777" w:rsidR="00306082" w:rsidRPr="00A30C27" w:rsidRDefault="00306082" w:rsidP="00A30C27">
      <w:pPr>
        <w:ind w:left="0"/>
        <w:rPr>
          <w:sz w:val="24"/>
          <w:szCs w:val="24"/>
        </w:rPr>
      </w:pPr>
    </w:p>
    <w:p w14:paraId="6215933A" w14:textId="4CC17934" w:rsidR="00306082" w:rsidRPr="00A30C27" w:rsidRDefault="00306082" w:rsidP="00A30C27">
      <w:pPr>
        <w:ind w:left="0"/>
        <w:rPr>
          <w:sz w:val="24"/>
          <w:szCs w:val="24"/>
        </w:rPr>
      </w:pPr>
      <w:r w:rsidRPr="00A30C27">
        <w:rPr>
          <w:sz w:val="24"/>
          <w:szCs w:val="24"/>
        </w:rPr>
        <w:t>3.2 Procedure B – Filament Reinforced Tape – A strip of tape is applied to</w:t>
      </w:r>
      <w:r w:rsidR="0019401B">
        <w:rPr>
          <w:sz w:val="24"/>
          <w:szCs w:val="24"/>
        </w:rPr>
        <w:t xml:space="preserve"> </w:t>
      </w:r>
      <w:r w:rsidRPr="00A30C27">
        <w:rPr>
          <w:sz w:val="24"/>
          <w:szCs w:val="24"/>
        </w:rPr>
        <w:t xml:space="preserve">two </w:t>
      </w:r>
      <w:r w:rsidR="001F035C" w:rsidRPr="00A30C27">
        <w:rPr>
          <w:sz w:val="24"/>
          <w:szCs w:val="24"/>
        </w:rPr>
        <w:t>cylinders</w:t>
      </w:r>
      <w:r w:rsidRPr="00A30C27">
        <w:rPr>
          <w:sz w:val="24"/>
          <w:szCs w:val="24"/>
        </w:rPr>
        <w:t xml:space="preserve"> aligned in a flat plane and force applied until breakage of tape</w:t>
      </w:r>
      <w:r w:rsidR="0019401B">
        <w:rPr>
          <w:sz w:val="24"/>
          <w:szCs w:val="24"/>
        </w:rPr>
        <w:t xml:space="preserve"> </w:t>
      </w:r>
      <w:r w:rsidRPr="00A30C27">
        <w:rPr>
          <w:sz w:val="24"/>
          <w:szCs w:val="24"/>
        </w:rPr>
        <w:t>occurs.</w:t>
      </w:r>
      <w:r w:rsidR="0019401B">
        <w:rPr>
          <w:sz w:val="24"/>
          <w:szCs w:val="24"/>
        </w:rPr>
        <w:t xml:space="preserve"> </w:t>
      </w:r>
      <w:r w:rsidRPr="00A30C27">
        <w:rPr>
          <w:sz w:val="24"/>
          <w:szCs w:val="24"/>
        </w:rPr>
        <w:t>Elongation is determined at the moment of breakage.</w:t>
      </w:r>
    </w:p>
    <w:p w14:paraId="70BE0949" w14:textId="77777777" w:rsidR="00306082" w:rsidRPr="00A30C27" w:rsidRDefault="00306082" w:rsidP="00A30C27">
      <w:pPr>
        <w:ind w:left="0"/>
        <w:rPr>
          <w:sz w:val="24"/>
          <w:szCs w:val="24"/>
        </w:rPr>
      </w:pPr>
    </w:p>
    <w:p w14:paraId="71378142" w14:textId="77777777" w:rsidR="0019401B" w:rsidRDefault="00306082" w:rsidP="00A30C27">
      <w:pPr>
        <w:ind w:left="0"/>
        <w:rPr>
          <w:sz w:val="24"/>
          <w:szCs w:val="24"/>
        </w:rPr>
      </w:pPr>
      <w:r w:rsidRPr="00A30C27">
        <w:rPr>
          <w:sz w:val="24"/>
          <w:szCs w:val="24"/>
        </w:rPr>
        <w:t>4. Significance</w:t>
      </w:r>
      <w:r w:rsidR="0019401B">
        <w:rPr>
          <w:sz w:val="24"/>
          <w:szCs w:val="24"/>
        </w:rPr>
        <w:t xml:space="preserve"> </w:t>
      </w:r>
      <w:r w:rsidRPr="00A30C27">
        <w:rPr>
          <w:sz w:val="24"/>
          <w:szCs w:val="24"/>
        </w:rPr>
        <w:t>and Use</w:t>
      </w:r>
    </w:p>
    <w:p w14:paraId="06388FDB" w14:textId="46B19DEB" w:rsidR="00306082" w:rsidRPr="00A30C27" w:rsidRDefault="00306082" w:rsidP="00A30C27">
      <w:pPr>
        <w:ind w:left="0"/>
        <w:rPr>
          <w:sz w:val="24"/>
          <w:szCs w:val="24"/>
        </w:rPr>
      </w:pPr>
      <w:r w:rsidRPr="00A30C27">
        <w:rPr>
          <w:sz w:val="24"/>
          <w:szCs w:val="24"/>
        </w:rPr>
        <w:t>4.1 This test method provides information that can be used in material</w:t>
      </w:r>
      <w:r w:rsidR="0019401B">
        <w:rPr>
          <w:sz w:val="24"/>
          <w:szCs w:val="24"/>
        </w:rPr>
        <w:t xml:space="preserve"> </w:t>
      </w:r>
      <w:r w:rsidRPr="00A30C27">
        <w:rPr>
          <w:sz w:val="24"/>
          <w:szCs w:val="24"/>
        </w:rPr>
        <w:t>specification for product design and quality assurance applications.</w:t>
      </w:r>
      <w:r w:rsidR="00D20AC2">
        <w:rPr>
          <w:sz w:val="24"/>
          <w:szCs w:val="24"/>
        </w:rPr>
        <w:t xml:space="preserve"> </w:t>
      </w:r>
      <w:r w:rsidRPr="00A30C27">
        <w:rPr>
          <w:sz w:val="24"/>
          <w:szCs w:val="24"/>
        </w:rPr>
        <w:t>It can be used in comparing different products.</w:t>
      </w:r>
    </w:p>
    <w:p w14:paraId="42F37C28" w14:textId="77777777" w:rsidR="00306082" w:rsidRPr="00A30C27" w:rsidRDefault="00306082" w:rsidP="00A30C27">
      <w:pPr>
        <w:ind w:left="0"/>
        <w:rPr>
          <w:sz w:val="24"/>
          <w:szCs w:val="24"/>
        </w:rPr>
      </w:pPr>
    </w:p>
    <w:p w14:paraId="11EEDBD5" w14:textId="22C62F6F" w:rsidR="00306082" w:rsidRPr="00A30C27" w:rsidRDefault="00306082" w:rsidP="00A30C27">
      <w:pPr>
        <w:ind w:left="0"/>
        <w:rPr>
          <w:sz w:val="24"/>
          <w:szCs w:val="24"/>
        </w:rPr>
      </w:pPr>
      <w:r w:rsidRPr="00A30C27">
        <w:rPr>
          <w:sz w:val="24"/>
          <w:szCs w:val="24"/>
        </w:rPr>
        <w:t xml:space="preserve">4.2 The use of this test method must be related to the purpose for which </w:t>
      </w:r>
      <w:r w:rsidR="00433A55" w:rsidRPr="00A30C27">
        <w:rPr>
          <w:sz w:val="24"/>
          <w:szCs w:val="24"/>
        </w:rPr>
        <w:t>the</w:t>
      </w:r>
      <w:r w:rsidR="00D20AC2">
        <w:rPr>
          <w:sz w:val="24"/>
          <w:szCs w:val="24"/>
        </w:rPr>
        <w:t xml:space="preserve"> </w:t>
      </w:r>
      <w:r w:rsidRPr="00A30C27">
        <w:rPr>
          <w:sz w:val="24"/>
          <w:szCs w:val="24"/>
        </w:rPr>
        <w:t>test is performed.</w:t>
      </w:r>
      <w:r w:rsidR="00D20AC2">
        <w:rPr>
          <w:sz w:val="24"/>
          <w:szCs w:val="24"/>
        </w:rPr>
        <w:t xml:space="preserve"> </w:t>
      </w:r>
      <w:r w:rsidRPr="00A30C27">
        <w:rPr>
          <w:sz w:val="24"/>
          <w:szCs w:val="24"/>
        </w:rPr>
        <w:t>One purpose is for determining the relative strength of the</w:t>
      </w:r>
      <w:r w:rsidR="00D20AC2">
        <w:rPr>
          <w:sz w:val="24"/>
          <w:szCs w:val="24"/>
        </w:rPr>
        <w:t xml:space="preserve"> </w:t>
      </w:r>
      <w:r w:rsidRPr="00A30C27">
        <w:rPr>
          <w:sz w:val="24"/>
          <w:szCs w:val="24"/>
        </w:rPr>
        <w:t>tape in the size in which it is purchased or used.</w:t>
      </w:r>
      <w:r w:rsidR="00D20AC2">
        <w:rPr>
          <w:sz w:val="24"/>
          <w:szCs w:val="24"/>
        </w:rPr>
        <w:t xml:space="preserve"> </w:t>
      </w:r>
      <w:r w:rsidRPr="00A30C27">
        <w:rPr>
          <w:sz w:val="24"/>
          <w:szCs w:val="24"/>
        </w:rPr>
        <w:t>Another purpose is to</w:t>
      </w:r>
      <w:r w:rsidR="00D20AC2">
        <w:rPr>
          <w:sz w:val="24"/>
          <w:szCs w:val="24"/>
        </w:rPr>
        <w:t xml:space="preserve"> </w:t>
      </w:r>
      <w:r w:rsidRPr="00A30C27">
        <w:rPr>
          <w:sz w:val="24"/>
          <w:szCs w:val="24"/>
        </w:rPr>
        <w:t>identify or characteri</w:t>
      </w:r>
      <w:r w:rsidR="00642C5C" w:rsidRPr="00A30C27">
        <w:rPr>
          <w:sz w:val="24"/>
          <w:szCs w:val="24"/>
        </w:rPr>
        <w:t>s</w:t>
      </w:r>
      <w:r w:rsidRPr="00A30C27">
        <w:rPr>
          <w:sz w:val="24"/>
          <w:szCs w:val="24"/>
        </w:rPr>
        <w:t>e a particular backing material.</w:t>
      </w:r>
    </w:p>
    <w:p w14:paraId="137430EE" w14:textId="77777777" w:rsidR="00306082" w:rsidRPr="00A30C27" w:rsidRDefault="00306082" w:rsidP="00A30C27">
      <w:pPr>
        <w:ind w:left="0"/>
        <w:rPr>
          <w:sz w:val="24"/>
          <w:szCs w:val="24"/>
        </w:rPr>
      </w:pPr>
    </w:p>
    <w:p w14:paraId="6B85D6ED" w14:textId="4DDA2CA8" w:rsidR="00306082" w:rsidRPr="00A30C27" w:rsidRDefault="00306082" w:rsidP="00A30C27">
      <w:pPr>
        <w:ind w:left="0"/>
        <w:rPr>
          <w:sz w:val="24"/>
          <w:szCs w:val="24"/>
        </w:rPr>
      </w:pPr>
      <w:r w:rsidRPr="00A30C27">
        <w:rPr>
          <w:sz w:val="24"/>
          <w:szCs w:val="24"/>
        </w:rPr>
        <w:t xml:space="preserve">4.2.1 When relative strength is of interest, </w:t>
      </w:r>
      <w:r w:rsidR="00433A55" w:rsidRPr="00A30C27">
        <w:rPr>
          <w:sz w:val="24"/>
          <w:szCs w:val="24"/>
        </w:rPr>
        <w:t>the test should be performed on</w:t>
      </w:r>
      <w:r w:rsidR="00D20AC2">
        <w:rPr>
          <w:sz w:val="24"/>
          <w:szCs w:val="24"/>
        </w:rPr>
        <w:t xml:space="preserve"> </w:t>
      </w:r>
      <w:r w:rsidRPr="00A30C27">
        <w:rPr>
          <w:sz w:val="24"/>
          <w:szCs w:val="24"/>
        </w:rPr>
        <w:t>the tape-as-received, that is, without cutting the material to a specimen width</w:t>
      </w:r>
      <w:r w:rsidR="00D20AC2">
        <w:rPr>
          <w:sz w:val="24"/>
          <w:szCs w:val="24"/>
        </w:rPr>
        <w:t xml:space="preserve"> </w:t>
      </w:r>
      <w:r w:rsidRPr="00A30C27">
        <w:rPr>
          <w:sz w:val="24"/>
          <w:szCs w:val="24"/>
        </w:rPr>
        <w:t>less than the as-received width.</w:t>
      </w:r>
    </w:p>
    <w:p w14:paraId="08933258" w14:textId="77777777" w:rsidR="00306082" w:rsidRPr="00A30C27" w:rsidRDefault="00306082" w:rsidP="00A30C27">
      <w:pPr>
        <w:ind w:left="0"/>
        <w:rPr>
          <w:sz w:val="24"/>
          <w:szCs w:val="24"/>
        </w:rPr>
      </w:pPr>
    </w:p>
    <w:p w14:paraId="11FF1158" w14:textId="2C60F01C" w:rsidR="00306082" w:rsidRPr="00A30C27" w:rsidRDefault="00306082" w:rsidP="00A30C27">
      <w:pPr>
        <w:ind w:left="0"/>
        <w:rPr>
          <w:sz w:val="24"/>
          <w:szCs w:val="24"/>
        </w:rPr>
      </w:pPr>
      <w:r w:rsidRPr="00A30C27">
        <w:rPr>
          <w:sz w:val="24"/>
          <w:szCs w:val="24"/>
        </w:rPr>
        <w:t>Usually tapes wider than 24 or 25 mm</w:t>
      </w:r>
      <w:r w:rsidR="00433A55" w:rsidRPr="00A30C27">
        <w:rPr>
          <w:sz w:val="24"/>
          <w:szCs w:val="24"/>
        </w:rPr>
        <w:t xml:space="preserve"> are not tested due principally </w:t>
      </w:r>
      <w:r w:rsidRPr="00A30C27">
        <w:rPr>
          <w:sz w:val="24"/>
          <w:szCs w:val="24"/>
        </w:rPr>
        <w:t>to the limitation of equipment.</w:t>
      </w:r>
      <w:r w:rsidR="005F6A74">
        <w:rPr>
          <w:sz w:val="24"/>
          <w:szCs w:val="24"/>
        </w:rPr>
        <w:t xml:space="preserve"> </w:t>
      </w:r>
      <w:r w:rsidRPr="00A30C27">
        <w:rPr>
          <w:sz w:val="24"/>
          <w:szCs w:val="24"/>
        </w:rPr>
        <w:t>Tapes as narrow as 3 mm can be tested.</w:t>
      </w:r>
    </w:p>
    <w:p w14:paraId="0149195D" w14:textId="77777777" w:rsidR="00306082" w:rsidRPr="00A30C27" w:rsidRDefault="00306082" w:rsidP="00A30C27">
      <w:pPr>
        <w:ind w:left="0"/>
        <w:rPr>
          <w:sz w:val="24"/>
          <w:szCs w:val="24"/>
        </w:rPr>
      </w:pPr>
    </w:p>
    <w:p w14:paraId="6C5EC7B2" w14:textId="1DE82802" w:rsidR="00306082" w:rsidRPr="00A30C27" w:rsidRDefault="008157F3" w:rsidP="00A30C27">
      <w:pPr>
        <w:ind w:left="0"/>
        <w:rPr>
          <w:sz w:val="24"/>
          <w:szCs w:val="24"/>
        </w:rPr>
      </w:pPr>
      <w:r w:rsidRPr="00A30C27">
        <w:rPr>
          <w:sz w:val="24"/>
          <w:szCs w:val="24"/>
        </w:rPr>
        <w:t xml:space="preserve">4.2.1.2 </w:t>
      </w:r>
      <w:r w:rsidR="00306082" w:rsidRPr="00A30C27">
        <w:rPr>
          <w:sz w:val="24"/>
          <w:szCs w:val="24"/>
        </w:rPr>
        <w:t>Comparison of materials by different procedures should be avoided because test parameters of specimen dimensions and crosshead velocity determine outcome.</w:t>
      </w:r>
      <w:r w:rsidR="005F6A74">
        <w:rPr>
          <w:sz w:val="24"/>
          <w:szCs w:val="24"/>
        </w:rPr>
        <w:t xml:space="preserve"> </w:t>
      </w:r>
      <w:r w:rsidR="00306082" w:rsidRPr="00A30C27">
        <w:rPr>
          <w:sz w:val="24"/>
          <w:szCs w:val="24"/>
        </w:rPr>
        <w:t>Changes in the parameter levels will produce different results for the same material.</w:t>
      </w:r>
    </w:p>
    <w:p w14:paraId="005CC38C" w14:textId="77777777" w:rsidR="005F6A74" w:rsidRDefault="005F6A74" w:rsidP="00A30C27">
      <w:pPr>
        <w:ind w:left="0"/>
        <w:rPr>
          <w:sz w:val="24"/>
          <w:szCs w:val="24"/>
        </w:rPr>
      </w:pPr>
    </w:p>
    <w:p w14:paraId="5FE2F17E" w14:textId="1AEFAFAA" w:rsidR="00306082" w:rsidRPr="00A30C27" w:rsidRDefault="00A66AF5" w:rsidP="00A30C27">
      <w:pPr>
        <w:ind w:left="0"/>
        <w:rPr>
          <w:sz w:val="24"/>
          <w:szCs w:val="24"/>
        </w:rPr>
      </w:pPr>
      <w:r w:rsidRPr="00A30C27">
        <w:rPr>
          <w:sz w:val="24"/>
          <w:szCs w:val="24"/>
        </w:rPr>
        <w:t xml:space="preserve">Note 1: </w:t>
      </w:r>
      <w:r w:rsidR="008157F3" w:rsidRPr="00A30C27">
        <w:rPr>
          <w:sz w:val="24"/>
          <w:szCs w:val="24"/>
        </w:rPr>
        <w:t xml:space="preserve">It </w:t>
      </w:r>
      <w:r w:rsidR="00306082" w:rsidRPr="00A30C27">
        <w:rPr>
          <w:sz w:val="24"/>
          <w:szCs w:val="24"/>
        </w:rPr>
        <w:t xml:space="preserve">is usual to find </w:t>
      </w:r>
      <w:ins w:id="39" w:author="Karsten Seitz" w:date="2022-04-19T21:33:00Z">
        <w:r w:rsidR="00883B73">
          <w:rPr>
            <w:sz w:val="24"/>
            <w:szCs w:val="24"/>
          </w:rPr>
          <w:t xml:space="preserve">breaking </w:t>
        </w:r>
      </w:ins>
      <w:del w:id="40" w:author="Karsten Seitz" w:date="2022-04-19T21:34:00Z">
        <w:r w:rsidR="00306082" w:rsidRPr="00A30C27" w:rsidDel="00883B73">
          <w:rPr>
            <w:sz w:val="24"/>
            <w:szCs w:val="24"/>
          </w:rPr>
          <w:delText xml:space="preserve">tensile </w:delText>
        </w:r>
      </w:del>
      <w:r w:rsidR="00306082" w:rsidRPr="00A30C27">
        <w:rPr>
          <w:sz w:val="24"/>
          <w:szCs w:val="24"/>
        </w:rPr>
        <w:t>strengt</w:t>
      </w:r>
      <w:r w:rsidR="008157F3" w:rsidRPr="00A30C27">
        <w:rPr>
          <w:sz w:val="24"/>
          <w:szCs w:val="24"/>
        </w:rPr>
        <w:t>h increasing significantly with</w:t>
      </w:r>
      <w:r w:rsidR="005F6A74">
        <w:rPr>
          <w:sz w:val="24"/>
          <w:szCs w:val="24"/>
        </w:rPr>
        <w:t xml:space="preserve"> i</w:t>
      </w:r>
      <w:r w:rsidR="00306082" w:rsidRPr="00A30C27">
        <w:rPr>
          <w:sz w:val="24"/>
          <w:szCs w:val="24"/>
        </w:rPr>
        <w:t>ncreasing crosshead velocity.</w:t>
      </w:r>
    </w:p>
    <w:p w14:paraId="6D728EF2" w14:textId="77777777" w:rsidR="005F6A74" w:rsidRDefault="005F6A74" w:rsidP="00A30C27">
      <w:pPr>
        <w:ind w:left="0"/>
        <w:rPr>
          <w:sz w:val="24"/>
          <w:szCs w:val="24"/>
        </w:rPr>
      </w:pPr>
    </w:p>
    <w:p w14:paraId="5374B392" w14:textId="1CCC547B" w:rsidR="00306082" w:rsidRPr="00A30C27" w:rsidRDefault="00306082" w:rsidP="00A30C27">
      <w:pPr>
        <w:ind w:left="0"/>
        <w:rPr>
          <w:sz w:val="24"/>
          <w:szCs w:val="24"/>
        </w:rPr>
      </w:pPr>
      <w:r w:rsidRPr="00A30C27">
        <w:rPr>
          <w:sz w:val="24"/>
          <w:szCs w:val="24"/>
        </w:rPr>
        <w:t>4.2.2 When identity of material characteri</w:t>
      </w:r>
      <w:r w:rsidR="00642C5C" w:rsidRPr="00A30C27">
        <w:rPr>
          <w:sz w:val="24"/>
          <w:szCs w:val="24"/>
        </w:rPr>
        <w:t>s</w:t>
      </w:r>
      <w:r w:rsidRPr="00A30C27">
        <w:rPr>
          <w:sz w:val="24"/>
          <w:szCs w:val="24"/>
        </w:rPr>
        <w:t>ation is of interest, the test method should be performed on a specimen cut from within the sample material boundaries using a sharp razor cutter, such as defined in Section 5.</w:t>
      </w:r>
    </w:p>
    <w:p w14:paraId="3F19D4FC" w14:textId="77777777" w:rsidR="00306082" w:rsidRPr="00A30C27" w:rsidRDefault="00306082" w:rsidP="00A30C27">
      <w:pPr>
        <w:ind w:left="0"/>
        <w:rPr>
          <w:sz w:val="24"/>
          <w:szCs w:val="24"/>
        </w:rPr>
      </w:pPr>
    </w:p>
    <w:p w14:paraId="5D0CA56E" w14:textId="275E69BF" w:rsidR="00306082" w:rsidRPr="00A30C27" w:rsidRDefault="00306082" w:rsidP="00A30C27">
      <w:pPr>
        <w:ind w:left="0"/>
        <w:rPr>
          <w:sz w:val="24"/>
          <w:szCs w:val="24"/>
        </w:rPr>
      </w:pPr>
      <w:r w:rsidRPr="00A30C27">
        <w:rPr>
          <w:sz w:val="24"/>
          <w:szCs w:val="24"/>
        </w:rPr>
        <w:t>Note 2</w:t>
      </w:r>
      <w:r w:rsidR="00A66AF5" w:rsidRPr="00A30C27">
        <w:rPr>
          <w:sz w:val="24"/>
          <w:szCs w:val="24"/>
        </w:rPr>
        <w:t xml:space="preserve">: </w:t>
      </w:r>
      <w:r w:rsidR="008157F3" w:rsidRPr="00A30C27">
        <w:rPr>
          <w:sz w:val="24"/>
          <w:szCs w:val="24"/>
        </w:rPr>
        <w:t xml:space="preserve">Some </w:t>
      </w:r>
      <w:r w:rsidRPr="00A30C27">
        <w:rPr>
          <w:sz w:val="24"/>
          <w:szCs w:val="24"/>
        </w:rPr>
        <w:t>of the traditional tools for specimen preparation must be</w:t>
      </w:r>
      <w:r w:rsidR="00CF1B1B">
        <w:rPr>
          <w:sz w:val="24"/>
          <w:szCs w:val="24"/>
        </w:rPr>
        <w:t xml:space="preserve"> </w:t>
      </w:r>
      <w:r w:rsidRPr="00A30C27">
        <w:rPr>
          <w:sz w:val="24"/>
          <w:szCs w:val="24"/>
        </w:rPr>
        <w:t>avoided when backing is comprised of thin plastic sheeting. These include</w:t>
      </w:r>
      <w:r w:rsidR="00CF1B1B">
        <w:rPr>
          <w:sz w:val="24"/>
          <w:szCs w:val="24"/>
        </w:rPr>
        <w:t xml:space="preserve"> </w:t>
      </w:r>
      <w:r w:rsidRPr="00A30C27">
        <w:rPr>
          <w:sz w:val="24"/>
          <w:szCs w:val="24"/>
        </w:rPr>
        <w:t>chopping dies and sample cutters operating on a shearing principal.</w:t>
      </w:r>
      <w:r w:rsidR="00CF1B1B">
        <w:rPr>
          <w:sz w:val="24"/>
          <w:szCs w:val="24"/>
        </w:rPr>
        <w:t xml:space="preserve"> </w:t>
      </w:r>
      <w:r w:rsidRPr="00A30C27">
        <w:rPr>
          <w:sz w:val="24"/>
          <w:szCs w:val="24"/>
        </w:rPr>
        <w:t>The reason for this restraint is that edges sufficiently ragged and damaged</w:t>
      </w:r>
      <w:r w:rsidR="0063023A">
        <w:rPr>
          <w:sz w:val="24"/>
          <w:szCs w:val="24"/>
        </w:rPr>
        <w:t xml:space="preserve"> </w:t>
      </w:r>
      <w:r w:rsidRPr="00A30C27">
        <w:rPr>
          <w:sz w:val="24"/>
          <w:szCs w:val="24"/>
        </w:rPr>
        <w:t xml:space="preserve">resulting from shearing or chopping can cause tearing to occur before the true </w:t>
      </w:r>
      <w:ins w:id="41" w:author="Karsten Seitz" w:date="2022-04-19T21:35:00Z">
        <w:r w:rsidR="00883B73">
          <w:rPr>
            <w:sz w:val="24"/>
            <w:szCs w:val="24"/>
          </w:rPr>
          <w:t>breaking</w:t>
        </w:r>
      </w:ins>
      <w:del w:id="42" w:author="Karsten Seitz" w:date="2022-04-19T21:35:00Z">
        <w:r w:rsidRPr="00A30C27" w:rsidDel="00BB5F54">
          <w:rPr>
            <w:sz w:val="24"/>
            <w:szCs w:val="24"/>
          </w:rPr>
          <w:delText>tensile</w:delText>
        </w:r>
      </w:del>
      <w:r w:rsidRPr="00A30C27">
        <w:rPr>
          <w:sz w:val="24"/>
          <w:szCs w:val="24"/>
        </w:rPr>
        <w:t xml:space="preserve"> strength level is reached.</w:t>
      </w:r>
      <w:r w:rsidR="0063023A">
        <w:rPr>
          <w:sz w:val="24"/>
          <w:szCs w:val="24"/>
        </w:rPr>
        <w:t xml:space="preserve"> </w:t>
      </w:r>
      <w:r w:rsidRPr="00A30C27">
        <w:rPr>
          <w:sz w:val="24"/>
          <w:szCs w:val="24"/>
        </w:rPr>
        <w:t>Tapes with fibrous backings may be cut</w:t>
      </w:r>
      <w:r w:rsidR="0063023A">
        <w:rPr>
          <w:sz w:val="24"/>
          <w:szCs w:val="24"/>
        </w:rPr>
        <w:t xml:space="preserve"> </w:t>
      </w:r>
      <w:r w:rsidRPr="00A30C27">
        <w:rPr>
          <w:sz w:val="24"/>
          <w:szCs w:val="24"/>
        </w:rPr>
        <w:t>to satisfactory specimens with these tools.</w:t>
      </w:r>
    </w:p>
    <w:p w14:paraId="49335DA7" w14:textId="77777777" w:rsidR="00306082" w:rsidRPr="00A30C27" w:rsidRDefault="00306082" w:rsidP="00A30C27">
      <w:pPr>
        <w:ind w:left="0"/>
        <w:rPr>
          <w:sz w:val="24"/>
          <w:szCs w:val="24"/>
        </w:rPr>
      </w:pPr>
    </w:p>
    <w:p w14:paraId="529CB0B3" w14:textId="4E6B40ED" w:rsidR="00306082" w:rsidRPr="00A30C27" w:rsidRDefault="00A66AF5" w:rsidP="00A30C27">
      <w:pPr>
        <w:ind w:left="0"/>
        <w:rPr>
          <w:sz w:val="24"/>
          <w:szCs w:val="24"/>
        </w:rPr>
      </w:pPr>
      <w:r w:rsidRPr="00A30C27">
        <w:rPr>
          <w:sz w:val="24"/>
          <w:szCs w:val="24"/>
        </w:rPr>
        <w:t xml:space="preserve">Note 3: </w:t>
      </w:r>
      <w:r w:rsidR="00306082" w:rsidRPr="00A30C27">
        <w:rPr>
          <w:sz w:val="24"/>
          <w:szCs w:val="24"/>
        </w:rPr>
        <w:t>Elongation measurements become difficult to perform on stretchy</w:t>
      </w:r>
      <w:r w:rsidR="00975A4C">
        <w:rPr>
          <w:sz w:val="24"/>
          <w:szCs w:val="24"/>
        </w:rPr>
        <w:t xml:space="preserve"> </w:t>
      </w:r>
      <w:r w:rsidR="00306082" w:rsidRPr="00A30C27">
        <w:rPr>
          <w:sz w:val="24"/>
          <w:szCs w:val="24"/>
        </w:rPr>
        <w:t>materials (greater than 200</w:t>
      </w:r>
      <w:ins w:id="43" w:author="Karsten Seitz" w:date="2022-03-20T22:01:00Z">
        <w:r w:rsidR="00EC27D1">
          <w:rPr>
            <w:sz w:val="24"/>
            <w:szCs w:val="24"/>
          </w:rPr>
          <w:t xml:space="preserve"> </w:t>
        </w:r>
      </w:ins>
      <w:r w:rsidR="00306082" w:rsidRPr="00A30C27">
        <w:rPr>
          <w:sz w:val="24"/>
          <w:szCs w:val="24"/>
        </w:rPr>
        <w:t xml:space="preserve">% ultimate elongation) </w:t>
      </w:r>
      <w:ins w:id="44" w:author="Karsten Seitz" w:date="2022-04-19T21:36:00Z">
        <w:r w:rsidR="00F8765B">
          <w:rPr>
            <w:sz w:val="24"/>
            <w:szCs w:val="24"/>
          </w:rPr>
          <w:t xml:space="preserve">or </w:t>
        </w:r>
      </w:ins>
      <w:r w:rsidR="00306082" w:rsidRPr="00A30C27">
        <w:rPr>
          <w:sz w:val="24"/>
          <w:szCs w:val="24"/>
        </w:rPr>
        <w:t>when the ratio</w:t>
      </w:r>
      <w:r w:rsidR="00975A4C">
        <w:rPr>
          <w:sz w:val="24"/>
          <w:szCs w:val="24"/>
        </w:rPr>
        <w:t xml:space="preserve"> </w:t>
      </w:r>
      <w:r w:rsidR="00306082" w:rsidRPr="00A30C27">
        <w:rPr>
          <w:sz w:val="24"/>
          <w:szCs w:val="24"/>
        </w:rPr>
        <w:t>of</w:t>
      </w:r>
      <w:r w:rsidR="008157F3" w:rsidRPr="00A30C27">
        <w:rPr>
          <w:sz w:val="24"/>
          <w:szCs w:val="24"/>
        </w:rPr>
        <w:t xml:space="preserve"> specimen </w:t>
      </w:r>
      <w:r w:rsidR="00306082" w:rsidRPr="00A30C27">
        <w:rPr>
          <w:sz w:val="24"/>
          <w:szCs w:val="24"/>
        </w:rPr>
        <w:t>length to width is small (approaching 2).</w:t>
      </w:r>
      <w:r w:rsidR="00975A4C">
        <w:rPr>
          <w:sz w:val="24"/>
          <w:szCs w:val="24"/>
        </w:rPr>
        <w:t xml:space="preserve"> </w:t>
      </w:r>
      <w:r w:rsidR="00306082" w:rsidRPr="00A30C27">
        <w:rPr>
          <w:sz w:val="24"/>
          <w:szCs w:val="24"/>
        </w:rPr>
        <w:t xml:space="preserve">The results show </w:t>
      </w:r>
      <w:r w:rsidR="008157F3" w:rsidRPr="00A30C27">
        <w:rPr>
          <w:sz w:val="24"/>
          <w:szCs w:val="24"/>
        </w:rPr>
        <w:t xml:space="preserve">high variability and </w:t>
      </w:r>
      <w:r w:rsidR="00306082" w:rsidRPr="00A30C27">
        <w:rPr>
          <w:sz w:val="24"/>
          <w:szCs w:val="24"/>
        </w:rPr>
        <w:t>do not allow for practical use of this information except when one wishes to demonstrate large differences between materials.</w:t>
      </w:r>
    </w:p>
    <w:p w14:paraId="6033A57B" w14:textId="77777777" w:rsidR="00306082" w:rsidRPr="00A30C27" w:rsidRDefault="00306082" w:rsidP="00A30C27">
      <w:pPr>
        <w:ind w:left="0"/>
        <w:rPr>
          <w:sz w:val="24"/>
          <w:szCs w:val="24"/>
        </w:rPr>
      </w:pPr>
    </w:p>
    <w:p w14:paraId="5B5B332D" w14:textId="77777777" w:rsidR="001C2B4B" w:rsidRDefault="00306082" w:rsidP="00A30C27">
      <w:pPr>
        <w:ind w:left="0"/>
        <w:rPr>
          <w:sz w:val="24"/>
          <w:szCs w:val="24"/>
        </w:rPr>
      </w:pPr>
      <w:r w:rsidRPr="00A30C27">
        <w:rPr>
          <w:sz w:val="24"/>
          <w:szCs w:val="24"/>
        </w:rPr>
        <w:lastRenderedPageBreak/>
        <w:t>5. Apparatus</w:t>
      </w:r>
    </w:p>
    <w:p w14:paraId="38605373" w14:textId="5F49D9E8" w:rsidR="00306082" w:rsidRPr="00A30C27" w:rsidRDefault="00306082" w:rsidP="00A30C27">
      <w:pPr>
        <w:ind w:left="0"/>
        <w:rPr>
          <w:sz w:val="24"/>
          <w:szCs w:val="24"/>
        </w:rPr>
      </w:pPr>
      <w:r w:rsidRPr="00A30C27">
        <w:rPr>
          <w:sz w:val="24"/>
          <w:szCs w:val="24"/>
        </w:rPr>
        <w:t>5.1 Tension Tester – A constant</w:t>
      </w:r>
      <w:ins w:id="45" w:author="Karsten Seitz" w:date="2022-03-20T22:02:00Z">
        <w:r w:rsidR="00052EDA">
          <w:rPr>
            <w:sz w:val="24"/>
            <w:szCs w:val="24"/>
          </w:rPr>
          <w:t>-</w:t>
        </w:r>
      </w:ins>
      <w:del w:id="46" w:author="Karsten Seitz" w:date="2022-03-20T22:02:00Z">
        <w:r w:rsidR="0052254D" w:rsidDel="00052EDA">
          <w:rPr>
            <w:sz w:val="24"/>
            <w:szCs w:val="24"/>
          </w:rPr>
          <w:delText xml:space="preserve"> </w:delText>
        </w:r>
      </w:del>
      <w:r w:rsidRPr="00A30C27">
        <w:rPr>
          <w:sz w:val="24"/>
          <w:szCs w:val="24"/>
        </w:rPr>
        <w:t>rate</w:t>
      </w:r>
      <w:ins w:id="47" w:author="Karsten Seitz" w:date="2022-03-20T22:02:00Z">
        <w:r w:rsidR="00052EDA">
          <w:rPr>
            <w:sz w:val="24"/>
            <w:szCs w:val="24"/>
          </w:rPr>
          <w:t>-</w:t>
        </w:r>
      </w:ins>
      <w:del w:id="48" w:author="Karsten Seitz" w:date="2022-03-20T22:02:00Z">
        <w:r w:rsidR="001C2B4B" w:rsidDel="00052EDA">
          <w:rPr>
            <w:sz w:val="24"/>
            <w:szCs w:val="24"/>
          </w:rPr>
          <w:delText xml:space="preserve"> </w:delText>
        </w:r>
      </w:del>
      <w:r w:rsidRPr="00A30C27">
        <w:rPr>
          <w:sz w:val="24"/>
          <w:szCs w:val="24"/>
        </w:rPr>
        <w:t>of</w:t>
      </w:r>
      <w:ins w:id="49" w:author="Karsten Seitz" w:date="2022-03-20T22:02:00Z">
        <w:r w:rsidR="00052EDA">
          <w:rPr>
            <w:sz w:val="24"/>
            <w:szCs w:val="24"/>
          </w:rPr>
          <w:t>-</w:t>
        </w:r>
      </w:ins>
      <w:del w:id="50" w:author="Karsten Seitz" w:date="2022-03-20T22:02:00Z">
        <w:r w:rsidR="001C2B4B" w:rsidDel="00052EDA">
          <w:rPr>
            <w:sz w:val="24"/>
            <w:szCs w:val="24"/>
          </w:rPr>
          <w:delText xml:space="preserve"> </w:delText>
        </w:r>
      </w:del>
      <w:r w:rsidRPr="00A30C27">
        <w:rPr>
          <w:sz w:val="24"/>
          <w:szCs w:val="24"/>
        </w:rPr>
        <w:t>extension (CRE) type with a capacity</w:t>
      </w:r>
      <w:r w:rsidR="001C2B4B">
        <w:rPr>
          <w:sz w:val="24"/>
          <w:szCs w:val="24"/>
        </w:rPr>
        <w:t xml:space="preserve"> </w:t>
      </w:r>
      <w:r w:rsidRPr="00A30C27">
        <w:rPr>
          <w:sz w:val="24"/>
          <w:szCs w:val="24"/>
        </w:rPr>
        <w:t>such that the maximum expected specimen strength does not exceed 90</w:t>
      </w:r>
      <w:ins w:id="51" w:author="Karsten Seitz" w:date="2022-03-20T22:02:00Z">
        <w:r w:rsidR="00052EDA">
          <w:rPr>
            <w:sz w:val="24"/>
            <w:szCs w:val="24"/>
          </w:rPr>
          <w:t xml:space="preserve"> </w:t>
        </w:r>
      </w:ins>
      <w:r w:rsidRPr="00A30C27">
        <w:rPr>
          <w:sz w:val="24"/>
          <w:szCs w:val="24"/>
        </w:rPr>
        <w:t>% of its normal limit.</w:t>
      </w:r>
      <w:r w:rsidR="00AF5CC3">
        <w:rPr>
          <w:sz w:val="24"/>
          <w:szCs w:val="24"/>
        </w:rPr>
        <w:t xml:space="preserve"> </w:t>
      </w:r>
      <w:r w:rsidRPr="00A30C27">
        <w:rPr>
          <w:sz w:val="24"/>
          <w:szCs w:val="24"/>
        </w:rPr>
        <w:t xml:space="preserve">The tester shall have two </w:t>
      </w:r>
      <w:r w:rsidR="008157F3" w:rsidRPr="00A30C27">
        <w:rPr>
          <w:sz w:val="24"/>
          <w:szCs w:val="24"/>
        </w:rPr>
        <w:t xml:space="preserve">clamps with centres in the same </w:t>
      </w:r>
      <w:r w:rsidRPr="00A30C27">
        <w:rPr>
          <w:sz w:val="24"/>
          <w:szCs w:val="24"/>
        </w:rPr>
        <w:t>plane, parallel with the direction of the motion of the stressing clamp, and so aligned that they will hold the specimen wholly in the same plane; a means of moving the stressing clamp at a uniform rate of (5.0 ± 0.2) mm/s and a device for recording the load.</w:t>
      </w:r>
      <w:r w:rsidR="00DE6859">
        <w:rPr>
          <w:sz w:val="24"/>
          <w:szCs w:val="24"/>
        </w:rPr>
        <w:t xml:space="preserve"> </w:t>
      </w:r>
      <w:r w:rsidRPr="00A30C27">
        <w:rPr>
          <w:sz w:val="24"/>
          <w:szCs w:val="24"/>
        </w:rPr>
        <w:t>The instrument shall be calibrated to an</w:t>
      </w:r>
      <w:r w:rsidR="00DE6859">
        <w:rPr>
          <w:sz w:val="24"/>
          <w:szCs w:val="24"/>
        </w:rPr>
        <w:t xml:space="preserve"> </w:t>
      </w:r>
      <w:r w:rsidRPr="00A30C27">
        <w:rPr>
          <w:sz w:val="24"/>
          <w:szCs w:val="24"/>
        </w:rPr>
        <w:t>accuracy of 0.5</w:t>
      </w:r>
      <w:ins w:id="52" w:author="Karsten Seitz" w:date="2022-03-20T22:03:00Z">
        <w:r w:rsidR="00006277">
          <w:rPr>
            <w:sz w:val="24"/>
            <w:szCs w:val="24"/>
          </w:rPr>
          <w:t xml:space="preserve"> </w:t>
        </w:r>
      </w:ins>
      <w:r w:rsidRPr="00A30C27">
        <w:rPr>
          <w:sz w:val="24"/>
          <w:szCs w:val="24"/>
        </w:rPr>
        <w:t>% of</w:t>
      </w:r>
      <w:r w:rsidR="00DE6859">
        <w:rPr>
          <w:sz w:val="24"/>
          <w:szCs w:val="24"/>
        </w:rPr>
        <w:t xml:space="preserve"> </w:t>
      </w:r>
      <w:r w:rsidRPr="00A30C27">
        <w:rPr>
          <w:sz w:val="24"/>
          <w:szCs w:val="24"/>
        </w:rPr>
        <w:t xml:space="preserve">full scale and the scale </w:t>
      </w:r>
      <w:r w:rsidR="008157F3" w:rsidRPr="00A30C27">
        <w:rPr>
          <w:sz w:val="24"/>
          <w:szCs w:val="24"/>
        </w:rPr>
        <w:t xml:space="preserve">used for any test shall be such </w:t>
      </w:r>
      <w:r w:rsidRPr="00A30C27">
        <w:rPr>
          <w:sz w:val="24"/>
          <w:szCs w:val="24"/>
        </w:rPr>
        <w:t>that the test level falls within 20 to 80</w:t>
      </w:r>
      <w:ins w:id="53" w:author="Karsten Seitz" w:date="2022-03-20T22:03:00Z">
        <w:r w:rsidR="00006277">
          <w:rPr>
            <w:sz w:val="24"/>
            <w:szCs w:val="24"/>
          </w:rPr>
          <w:t xml:space="preserve"> </w:t>
        </w:r>
      </w:ins>
      <w:r w:rsidRPr="00A30C27">
        <w:rPr>
          <w:sz w:val="24"/>
          <w:szCs w:val="24"/>
        </w:rPr>
        <w:t>% of full scale.</w:t>
      </w:r>
    </w:p>
    <w:p w14:paraId="66E8AD86" w14:textId="77777777" w:rsidR="00DE6859" w:rsidRDefault="00DE6859" w:rsidP="00A30C27">
      <w:pPr>
        <w:ind w:left="0"/>
        <w:rPr>
          <w:sz w:val="24"/>
          <w:szCs w:val="24"/>
        </w:rPr>
      </w:pPr>
    </w:p>
    <w:p w14:paraId="37FEC341" w14:textId="310B13F9" w:rsidR="00306082" w:rsidRPr="00A30C27" w:rsidRDefault="00306082" w:rsidP="00A30C27">
      <w:pPr>
        <w:ind w:left="0"/>
        <w:rPr>
          <w:sz w:val="24"/>
          <w:szCs w:val="24"/>
        </w:rPr>
      </w:pPr>
      <w:r w:rsidRPr="00A30C27">
        <w:rPr>
          <w:sz w:val="24"/>
          <w:szCs w:val="24"/>
        </w:rPr>
        <w:t>5.1.1 Test information should be recorded by such a means that it will be available for use during calculations (see Section 11).</w:t>
      </w:r>
    </w:p>
    <w:p w14:paraId="43957160" w14:textId="77777777" w:rsidR="00306082" w:rsidRPr="00A30C27" w:rsidRDefault="00306082" w:rsidP="00A30C27">
      <w:pPr>
        <w:ind w:left="0"/>
        <w:rPr>
          <w:sz w:val="24"/>
          <w:szCs w:val="24"/>
        </w:rPr>
      </w:pPr>
    </w:p>
    <w:p w14:paraId="572B44C5" w14:textId="110A0A8E" w:rsidR="00306082" w:rsidRPr="00A30C27" w:rsidRDefault="00306082" w:rsidP="00A30C27">
      <w:pPr>
        <w:ind w:left="0"/>
        <w:rPr>
          <w:sz w:val="24"/>
          <w:szCs w:val="24"/>
        </w:rPr>
      </w:pPr>
      <w:r w:rsidRPr="00A30C27">
        <w:rPr>
          <w:sz w:val="24"/>
          <w:szCs w:val="24"/>
        </w:rPr>
        <w:t>5.1.2 Clamps, preferably the pneumatic action type.</w:t>
      </w:r>
    </w:p>
    <w:p w14:paraId="31FA0BB0" w14:textId="77777777" w:rsidR="00306082" w:rsidRPr="00A30C27" w:rsidRDefault="00306082" w:rsidP="00A30C27">
      <w:pPr>
        <w:ind w:left="0"/>
        <w:rPr>
          <w:sz w:val="24"/>
          <w:szCs w:val="24"/>
        </w:rPr>
      </w:pPr>
    </w:p>
    <w:p w14:paraId="609F3BC6" w14:textId="748D86BA" w:rsidR="00306082" w:rsidRPr="00A30C27" w:rsidRDefault="00306082" w:rsidP="00A30C27">
      <w:pPr>
        <w:ind w:left="0"/>
        <w:rPr>
          <w:sz w:val="24"/>
          <w:szCs w:val="24"/>
        </w:rPr>
      </w:pPr>
      <w:r w:rsidRPr="00A30C27">
        <w:rPr>
          <w:sz w:val="24"/>
          <w:szCs w:val="24"/>
        </w:rPr>
        <w:t>5.1.2.1 Clamp faces at least 50 mm wide by 38 mm deep.</w:t>
      </w:r>
      <w:ins w:id="54" w:author="Karsten Seitz" w:date="2022-04-16T18:46:00Z">
        <w:r w:rsidR="001919AD">
          <w:rPr>
            <w:sz w:val="24"/>
            <w:szCs w:val="24"/>
          </w:rPr>
          <w:t xml:space="preserve"> </w:t>
        </w:r>
      </w:ins>
      <w:r w:rsidRPr="00A30C27">
        <w:rPr>
          <w:sz w:val="24"/>
          <w:szCs w:val="24"/>
        </w:rPr>
        <w:t>Faces shall have a light cross-hatch</w:t>
      </w:r>
      <w:del w:id="55" w:author="Karsten Seitz" w:date="2022-03-20T22:03:00Z">
        <w:r w:rsidRPr="00A30C27" w:rsidDel="009229AF">
          <w:rPr>
            <w:sz w:val="24"/>
            <w:szCs w:val="24"/>
          </w:rPr>
          <w:delText>ed</w:delText>
        </w:r>
      </w:del>
      <w:r w:rsidRPr="00A30C27">
        <w:rPr>
          <w:sz w:val="24"/>
          <w:szCs w:val="24"/>
        </w:rPr>
        <w:t xml:space="preserve"> serration.</w:t>
      </w:r>
    </w:p>
    <w:p w14:paraId="57C4F6CA" w14:textId="77777777" w:rsidR="00306082" w:rsidRPr="00A30C27" w:rsidRDefault="00306082" w:rsidP="00A30C27">
      <w:pPr>
        <w:ind w:left="0"/>
        <w:rPr>
          <w:sz w:val="24"/>
          <w:szCs w:val="24"/>
        </w:rPr>
      </w:pPr>
    </w:p>
    <w:p w14:paraId="3A3C97BF" w14:textId="589F7945" w:rsidR="00306082" w:rsidRPr="00A30C27" w:rsidRDefault="00306082" w:rsidP="00A30C27">
      <w:pPr>
        <w:ind w:left="0"/>
        <w:rPr>
          <w:sz w:val="24"/>
          <w:szCs w:val="24"/>
        </w:rPr>
      </w:pPr>
      <w:r w:rsidRPr="00A30C27">
        <w:rPr>
          <w:sz w:val="24"/>
          <w:szCs w:val="24"/>
        </w:rPr>
        <w:t>Note 4</w:t>
      </w:r>
      <w:r w:rsidR="00A66AF5" w:rsidRPr="00A30C27">
        <w:rPr>
          <w:sz w:val="24"/>
          <w:szCs w:val="24"/>
        </w:rPr>
        <w:t xml:space="preserve">: </w:t>
      </w:r>
      <w:r w:rsidRPr="00A30C27">
        <w:rPr>
          <w:sz w:val="24"/>
          <w:szCs w:val="24"/>
        </w:rPr>
        <w:t>Plastic</w:t>
      </w:r>
      <w:r w:rsidR="005300DC">
        <w:rPr>
          <w:sz w:val="24"/>
          <w:szCs w:val="24"/>
        </w:rPr>
        <w:t xml:space="preserve"> </w:t>
      </w:r>
      <w:r w:rsidRPr="00A30C27">
        <w:rPr>
          <w:sz w:val="24"/>
          <w:szCs w:val="24"/>
        </w:rPr>
        <w:t>materials are reduced in width and thickness while being</w:t>
      </w:r>
      <w:ins w:id="56" w:author="Karsten Seitz" w:date="2022-03-20T22:03:00Z">
        <w:r w:rsidR="009229AF">
          <w:rPr>
            <w:sz w:val="24"/>
            <w:szCs w:val="24"/>
          </w:rPr>
          <w:t xml:space="preserve"> </w:t>
        </w:r>
      </w:ins>
      <w:r w:rsidRPr="00A30C27">
        <w:rPr>
          <w:sz w:val="24"/>
          <w:szCs w:val="24"/>
        </w:rPr>
        <w:t>stretched.</w:t>
      </w:r>
      <w:r w:rsidR="005300DC">
        <w:rPr>
          <w:sz w:val="24"/>
          <w:szCs w:val="24"/>
        </w:rPr>
        <w:t xml:space="preserve"> </w:t>
      </w:r>
      <w:r w:rsidRPr="00A30C27">
        <w:rPr>
          <w:sz w:val="24"/>
          <w:szCs w:val="24"/>
        </w:rPr>
        <w:t>This causes them to draw down out of the clamps.</w:t>
      </w:r>
      <w:r w:rsidR="005300DC">
        <w:rPr>
          <w:sz w:val="24"/>
          <w:szCs w:val="24"/>
        </w:rPr>
        <w:t xml:space="preserve"> </w:t>
      </w:r>
      <w:r w:rsidRPr="00A30C27">
        <w:rPr>
          <w:sz w:val="24"/>
          <w:szCs w:val="24"/>
        </w:rPr>
        <w:t>Pneumatic clamps minimi</w:t>
      </w:r>
      <w:r w:rsidR="00642C5C" w:rsidRPr="00A30C27">
        <w:rPr>
          <w:sz w:val="24"/>
          <w:szCs w:val="24"/>
        </w:rPr>
        <w:t>s</w:t>
      </w:r>
      <w:r w:rsidRPr="00A30C27">
        <w:rPr>
          <w:sz w:val="24"/>
          <w:szCs w:val="24"/>
        </w:rPr>
        <w:t>e this effect.</w:t>
      </w:r>
      <w:r w:rsidR="005300DC">
        <w:rPr>
          <w:sz w:val="24"/>
          <w:szCs w:val="24"/>
        </w:rPr>
        <w:t xml:space="preserve"> </w:t>
      </w:r>
      <w:r w:rsidRPr="00A30C27">
        <w:rPr>
          <w:sz w:val="24"/>
          <w:szCs w:val="24"/>
        </w:rPr>
        <w:t xml:space="preserve">It can be </w:t>
      </w:r>
      <w:r w:rsidR="00BF28FF">
        <w:rPr>
          <w:sz w:val="24"/>
          <w:szCs w:val="24"/>
        </w:rPr>
        <w:t>f</w:t>
      </w:r>
      <w:r w:rsidRPr="00A30C27">
        <w:rPr>
          <w:sz w:val="24"/>
          <w:szCs w:val="24"/>
        </w:rPr>
        <w:t>urther reduced by the appropriate</w:t>
      </w:r>
      <w:r w:rsidR="00BF28FF">
        <w:rPr>
          <w:sz w:val="24"/>
          <w:szCs w:val="24"/>
        </w:rPr>
        <w:t xml:space="preserve"> </w:t>
      </w:r>
      <w:r w:rsidRPr="00A30C27">
        <w:rPr>
          <w:sz w:val="24"/>
          <w:szCs w:val="24"/>
        </w:rPr>
        <w:t>choice of surface of the clamps.</w:t>
      </w:r>
      <w:ins w:id="57" w:author="Karsten Seitz" w:date="2022-04-19T21:39:00Z">
        <w:r w:rsidR="003336BE">
          <w:rPr>
            <w:sz w:val="24"/>
            <w:szCs w:val="24"/>
          </w:rPr>
          <w:t xml:space="preserve"> </w:t>
        </w:r>
      </w:ins>
      <w:r w:rsidRPr="00A30C27">
        <w:rPr>
          <w:sz w:val="24"/>
          <w:szCs w:val="24"/>
        </w:rPr>
        <w:t>The greatest improvement, both with respect</w:t>
      </w:r>
      <w:r w:rsidR="00BF28FF">
        <w:rPr>
          <w:sz w:val="24"/>
          <w:szCs w:val="24"/>
        </w:rPr>
        <w:t xml:space="preserve"> </w:t>
      </w:r>
      <w:r w:rsidRPr="00A30C27">
        <w:rPr>
          <w:sz w:val="24"/>
          <w:szCs w:val="24"/>
        </w:rPr>
        <w:t>to the above mentioned shrinkage problem and simple slippage</w:t>
      </w:r>
      <w:r w:rsidR="008157F3" w:rsidRPr="00A30C27">
        <w:rPr>
          <w:sz w:val="24"/>
          <w:szCs w:val="24"/>
        </w:rPr>
        <w:t xml:space="preserve">, may be </w:t>
      </w:r>
      <w:r w:rsidRPr="00A30C27">
        <w:rPr>
          <w:sz w:val="24"/>
          <w:szCs w:val="24"/>
        </w:rPr>
        <w:t xml:space="preserve">found from the use of urethane film which can be </w:t>
      </w:r>
      <w:r w:rsidR="00CE5E00" w:rsidRPr="00A30C27">
        <w:rPr>
          <w:sz w:val="24"/>
          <w:szCs w:val="24"/>
        </w:rPr>
        <w:t>obtained as an adhes</w:t>
      </w:r>
      <w:r w:rsidRPr="00A30C27">
        <w:rPr>
          <w:sz w:val="24"/>
          <w:szCs w:val="24"/>
        </w:rPr>
        <w:t>ive tape approximately 0.5 mm thick.</w:t>
      </w:r>
      <w:ins w:id="58" w:author="Karsten Seitz" w:date="2022-04-16T18:23:00Z">
        <w:r w:rsidR="0090500D">
          <w:rPr>
            <w:sz w:val="24"/>
            <w:szCs w:val="24"/>
          </w:rPr>
          <w:t xml:space="preserve"> </w:t>
        </w:r>
      </w:ins>
      <w:r w:rsidRPr="00A30C27">
        <w:rPr>
          <w:sz w:val="24"/>
          <w:szCs w:val="24"/>
        </w:rPr>
        <w:t>This material has a very high coefficient of friction, is somewhat malleable, and is easily replaced.</w:t>
      </w:r>
      <w:r w:rsidR="003275B8">
        <w:rPr>
          <w:sz w:val="24"/>
          <w:szCs w:val="24"/>
        </w:rPr>
        <w:t xml:space="preserve"> </w:t>
      </w:r>
      <w:r w:rsidR="008157F3" w:rsidRPr="00A30C27">
        <w:rPr>
          <w:sz w:val="24"/>
          <w:szCs w:val="24"/>
        </w:rPr>
        <w:t xml:space="preserve">Alternative materials </w:t>
      </w:r>
      <w:r w:rsidRPr="00A30C27">
        <w:rPr>
          <w:sz w:val="24"/>
          <w:szCs w:val="24"/>
        </w:rPr>
        <w:t>are coated abrasive, rubber (neoprene or other synthetic types), or other tapes.</w:t>
      </w:r>
    </w:p>
    <w:p w14:paraId="41965799" w14:textId="77777777" w:rsidR="00306082" w:rsidRPr="00A30C27" w:rsidRDefault="00306082" w:rsidP="00A30C27">
      <w:pPr>
        <w:ind w:left="0"/>
        <w:rPr>
          <w:sz w:val="24"/>
          <w:szCs w:val="24"/>
        </w:rPr>
      </w:pPr>
    </w:p>
    <w:p w14:paraId="3FAB60EC" w14:textId="589560EB" w:rsidR="00306082" w:rsidRPr="00A30C27" w:rsidRDefault="00A66AF5" w:rsidP="00A30C27">
      <w:pPr>
        <w:ind w:left="0"/>
        <w:rPr>
          <w:sz w:val="24"/>
          <w:szCs w:val="24"/>
        </w:rPr>
      </w:pPr>
      <w:r w:rsidRPr="00A30C27">
        <w:rPr>
          <w:sz w:val="24"/>
          <w:szCs w:val="24"/>
        </w:rPr>
        <w:t xml:space="preserve">Note 5: </w:t>
      </w:r>
      <w:r w:rsidR="001B5189" w:rsidRPr="00A30C27">
        <w:rPr>
          <w:sz w:val="24"/>
          <w:szCs w:val="24"/>
        </w:rPr>
        <w:t xml:space="preserve">The </w:t>
      </w:r>
      <w:r w:rsidR="00306082" w:rsidRPr="00A30C27">
        <w:rPr>
          <w:sz w:val="24"/>
          <w:szCs w:val="24"/>
        </w:rPr>
        <w:t xml:space="preserve">use of clamps for testing </w:t>
      </w:r>
      <w:r w:rsidR="006A33AE" w:rsidRPr="00A30C27">
        <w:rPr>
          <w:sz w:val="24"/>
          <w:szCs w:val="24"/>
        </w:rPr>
        <w:t>reinforced tapes is discouraged</w:t>
      </w:r>
      <w:r w:rsidR="006F09B6">
        <w:rPr>
          <w:sz w:val="24"/>
          <w:szCs w:val="24"/>
        </w:rPr>
        <w:t xml:space="preserve"> </w:t>
      </w:r>
      <w:r w:rsidR="00306082" w:rsidRPr="00A30C27">
        <w:rPr>
          <w:sz w:val="24"/>
          <w:szCs w:val="24"/>
        </w:rPr>
        <w:t>because the strength of reinforced tapes requires excessive clamping pressure which can cause crushing of the reinforcing filaments.</w:t>
      </w:r>
      <w:del w:id="59" w:author="Karsten Seitz" w:date="2022-04-16T18:23:00Z">
        <w:r w:rsidR="003275B8" w:rsidDel="0090500D">
          <w:rPr>
            <w:sz w:val="24"/>
            <w:szCs w:val="24"/>
          </w:rPr>
          <w:delText xml:space="preserve"> </w:delText>
        </w:r>
      </w:del>
      <w:r w:rsidR="00306082" w:rsidRPr="00A30C27">
        <w:rPr>
          <w:sz w:val="24"/>
          <w:szCs w:val="24"/>
        </w:rPr>
        <w:t>When this occurs, the tape usually breaks at the jaw edge which can result in lower breaking values.</w:t>
      </w:r>
      <w:r w:rsidR="00AA6B08">
        <w:rPr>
          <w:sz w:val="24"/>
          <w:szCs w:val="24"/>
        </w:rPr>
        <w:t xml:space="preserve"> </w:t>
      </w:r>
      <w:r w:rsidR="00306082" w:rsidRPr="00A30C27">
        <w:rPr>
          <w:sz w:val="24"/>
          <w:szCs w:val="24"/>
        </w:rPr>
        <w:t>Hence the use of cylinders described in 5.1.3 is recommended for reinforced tapes.</w:t>
      </w:r>
    </w:p>
    <w:p w14:paraId="2CB21D7F" w14:textId="77777777" w:rsidR="00306082" w:rsidRPr="00A30C27" w:rsidRDefault="00306082" w:rsidP="00A30C27">
      <w:pPr>
        <w:ind w:left="0"/>
        <w:rPr>
          <w:sz w:val="24"/>
          <w:szCs w:val="24"/>
        </w:rPr>
      </w:pPr>
    </w:p>
    <w:p w14:paraId="482249DB" w14:textId="30ADAE6D" w:rsidR="00306082" w:rsidRPr="00A30C27" w:rsidRDefault="00306082" w:rsidP="00A30C27">
      <w:pPr>
        <w:ind w:left="0"/>
        <w:rPr>
          <w:sz w:val="24"/>
          <w:szCs w:val="24"/>
        </w:rPr>
      </w:pPr>
      <w:r w:rsidRPr="00A30C27">
        <w:rPr>
          <w:sz w:val="24"/>
          <w:szCs w:val="24"/>
        </w:rPr>
        <w:t>5.1.3 Cylinders, in place of clamps for testing reinforced tapes.</w:t>
      </w:r>
      <w:r w:rsidR="00225C4D">
        <w:rPr>
          <w:sz w:val="24"/>
          <w:szCs w:val="24"/>
        </w:rPr>
        <w:t xml:space="preserve"> </w:t>
      </w:r>
      <w:r w:rsidRPr="00A30C27">
        <w:rPr>
          <w:sz w:val="24"/>
          <w:szCs w:val="24"/>
        </w:rPr>
        <w:t>Each of two cylinders shall be approximately100 mm i</w:t>
      </w:r>
      <w:r w:rsidR="006A33AE" w:rsidRPr="00A30C27">
        <w:rPr>
          <w:sz w:val="24"/>
          <w:szCs w:val="24"/>
        </w:rPr>
        <w:t xml:space="preserve">n diameter and approximately 38 </w:t>
      </w:r>
      <w:r w:rsidRPr="00A30C27">
        <w:rPr>
          <w:sz w:val="24"/>
          <w:szCs w:val="24"/>
        </w:rPr>
        <w:t>mm wide</w:t>
      </w:r>
      <w:ins w:id="60" w:author="Karsten Seitz" w:date="2022-04-19T21:40:00Z">
        <w:r w:rsidR="003336BE">
          <w:rPr>
            <w:sz w:val="24"/>
            <w:szCs w:val="24"/>
          </w:rPr>
          <w:t>,</w:t>
        </w:r>
      </w:ins>
      <w:r w:rsidRPr="00A30C27">
        <w:rPr>
          <w:sz w:val="24"/>
          <w:szCs w:val="24"/>
        </w:rPr>
        <w:t xml:space="preserve"> held in the position ordinarily occupied by the clamps so that the</w:t>
      </w:r>
      <w:r w:rsidR="00225C4D">
        <w:rPr>
          <w:sz w:val="24"/>
          <w:szCs w:val="24"/>
        </w:rPr>
        <w:t xml:space="preserve"> </w:t>
      </w:r>
      <w:r w:rsidRPr="00A30C27">
        <w:rPr>
          <w:sz w:val="24"/>
          <w:szCs w:val="24"/>
        </w:rPr>
        <w:t>tape, when applied to the cylinders and extended between them falls in the line of stress otherwise occupied by the specimens when clamps are used.</w:t>
      </w:r>
      <w:r w:rsidR="00225C4D">
        <w:rPr>
          <w:sz w:val="24"/>
          <w:szCs w:val="24"/>
        </w:rPr>
        <w:t xml:space="preserve"> </w:t>
      </w:r>
      <w:r w:rsidR="00976CD7" w:rsidRPr="00A30C27">
        <w:rPr>
          <w:sz w:val="24"/>
          <w:szCs w:val="24"/>
        </w:rPr>
        <w:t xml:space="preserve">See Fig. </w:t>
      </w:r>
      <w:del w:id="61" w:author="Karsten Seitz" w:date="2022-04-21T10:19:00Z">
        <w:r w:rsidR="00976CD7" w:rsidRPr="00A30C27" w:rsidDel="003B3619">
          <w:rPr>
            <w:sz w:val="24"/>
            <w:szCs w:val="24"/>
          </w:rPr>
          <w:delText>1</w:delText>
        </w:r>
      </w:del>
      <w:ins w:id="62" w:author="Karsten Seitz" w:date="2022-04-21T10:19:00Z">
        <w:r w:rsidR="003B3619">
          <w:rPr>
            <w:sz w:val="24"/>
            <w:szCs w:val="24"/>
          </w:rPr>
          <w:t>2</w:t>
        </w:r>
      </w:ins>
      <w:r w:rsidR="006A33AE" w:rsidRPr="00A30C27">
        <w:rPr>
          <w:sz w:val="24"/>
          <w:szCs w:val="24"/>
        </w:rPr>
        <w:t>.</w:t>
      </w:r>
    </w:p>
    <w:p w14:paraId="667843A7" w14:textId="77777777" w:rsidR="00306082" w:rsidRPr="00A30C27" w:rsidRDefault="00306082" w:rsidP="00A30C27">
      <w:pPr>
        <w:ind w:left="0"/>
        <w:rPr>
          <w:sz w:val="24"/>
          <w:szCs w:val="24"/>
        </w:rPr>
      </w:pPr>
    </w:p>
    <w:p w14:paraId="2EC8497E" w14:textId="360EF5FC" w:rsidR="00306082" w:rsidRPr="00A30C27" w:rsidRDefault="00306082" w:rsidP="00A30C27">
      <w:pPr>
        <w:ind w:left="0"/>
        <w:rPr>
          <w:sz w:val="24"/>
          <w:szCs w:val="24"/>
        </w:rPr>
      </w:pPr>
      <w:r w:rsidRPr="00A30C27">
        <w:rPr>
          <w:sz w:val="24"/>
          <w:szCs w:val="24"/>
        </w:rPr>
        <w:t>5.1.4 Scale, approximately 22 mm in length divided into 2 mm increments attached to each cylinder.</w:t>
      </w:r>
      <w:r w:rsidR="00171B59">
        <w:rPr>
          <w:sz w:val="24"/>
          <w:szCs w:val="24"/>
        </w:rPr>
        <w:t xml:space="preserve"> </w:t>
      </w:r>
      <w:r w:rsidRPr="00A30C27">
        <w:rPr>
          <w:sz w:val="24"/>
          <w:szCs w:val="24"/>
        </w:rPr>
        <w:t>The zero point(origin) shall be at the point of tangency of the tape with the cylinder during test and the scale shall increase</w:t>
      </w:r>
      <w:r w:rsidR="00171B59">
        <w:rPr>
          <w:sz w:val="24"/>
          <w:szCs w:val="24"/>
        </w:rPr>
        <w:t xml:space="preserve"> </w:t>
      </w:r>
      <w:r w:rsidRPr="00A30C27">
        <w:rPr>
          <w:sz w:val="24"/>
          <w:szCs w:val="24"/>
        </w:rPr>
        <w:t>upward on the lower cylinder and downward on the upper cylinder.</w:t>
      </w:r>
    </w:p>
    <w:p w14:paraId="54B828DC" w14:textId="77777777" w:rsidR="00306082" w:rsidRPr="00A30C27" w:rsidRDefault="00306082" w:rsidP="00A30C27">
      <w:pPr>
        <w:ind w:left="0"/>
        <w:rPr>
          <w:sz w:val="24"/>
          <w:szCs w:val="24"/>
        </w:rPr>
      </w:pPr>
    </w:p>
    <w:p w14:paraId="380461B4" w14:textId="08D35715" w:rsidR="00306082" w:rsidRPr="00A30C27" w:rsidRDefault="00306082" w:rsidP="00A30C27">
      <w:pPr>
        <w:ind w:left="0"/>
        <w:rPr>
          <w:sz w:val="24"/>
          <w:szCs w:val="24"/>
        </w:rPr>
      </w:pPr>
      <w:r w:rsidRPr="00A30C27">
        <w:rPr>
          <w:sz w:val="24"/>
          <w:szCs w:val="24"/>
        </w:rPr>
        <w:t>Note 6</w:t>
      </w:r>
      <w:r w:rsidR="00A66AF5" w:rsidRPr="00A30C27">
        <w:rPr>
          <w:sz w:val="24"/>
          <w:szCs w:val="24"/>
        </w:rPr>
        <w:t xml:space="preserve">: </w:t>
      </w:r>
      <w:r w:rsidR="001B5189" w:rsidRPr="00A30C27">
        <w:rPr>
          <w:sz w:val="24"/>
          <w:szCs w:val="24"/>
        </w:rPr>
        <w:t xml:space="preserve">These </w:t>
      </w:r>
      <w:r w:rsidRPr="00A30C27">
        <w:rPr>
          <w:sz w:val="24"/>
          <w:szCs w:val="24"/>
        </w:rPr>
        <w:t>scales will be used to observe and measure the tape</w:t>
      </w:r>
      <w:r w:rsidR="004832DA">
        <w:rPr>
          <w:sz w:val="24"/>
          <w:szCs w:val="24"/>
        </w:rPr>
        <w:t xml:space="preserve"> </w:t>
      </w:r>
      <w:r w:rsidRPr="00A30C27">
        <w:rPr>
          <w:sz w:val="24"/>
          <w:szCs w:val="24"/>
        </w:rPr>
        <w:t>slippage</w:t>
      </w:r>
      <w:r w:rsidR="004832DA">
        <w:rPr>
          <w:sz w:val="24"/>
          <w:szCs w:val="24"/>
        </w:rPr>
        <w:t xml:space="preserve"> </w:t>
      </w:r>
      <w:r w:rsidRPr="00A30C27">
        <w:rPr>
          <w:sz w:val="24"/>
          <w:szCs w:val="24"/>
        </w:rPr>
        <w:t>during tensile strength test of reinforced tapes.</w:t>
      </w:r>
    </w:p>
    <w:p w14:paraId="1B2511CE" w14:textId="77777777" w:rsidR="00306082" w:rsidRPr="00A30C27" w:rsidRDefault="00306082" w:rsidP="00A30C27">
      <w:pPr>
        <w:ind w:left="0"/>
        <w:rPr>
          <w:sz w:val="24"/>
          <w:szCs w:val="24"/>
        </w:rPr>
      </w:pPr>
    </w:p>
    <w:p w14:paraId="7828D663" w14:textId="4136AAC4" w:rsidR="00306082" w:rsidRPr="00A30C27" w:rsidRDefault="00306082" w:rsidP="00A30C27">
      <w:pPr>
        <w:ind w:left="0"/>
        <w:rPr>
          <w:sz w:val="24"/>
          <w:szCs w:val="24"/>
        </w:rPr>
      </w:pPr>
      <w:r w:rsidRPr="00A30C27">
        <w:rPr>
          <w:sz w:val="24"/>
          <w:szCs w:val="24"/>
        </w:rPr>
        <w:t>5.2 Specimen Cutter – The specimen cutter shall</w:t>
      </w:r>
      <w:r w:rsidR="004832DA">
        <w:rPr>
          <w:sz w:val="24"/>
          <w:szCs w:val="24"/>
        </w:rPr>
        <w:t xml:space="preserve"> </w:t>
      </w:r>
      <w:r w:rsidRPr="00A30C27">
        <w:rPr>
          <w:sz w:val="24"/>
          <w:szCs w:val="24"/>
        </w:rPr>
        <w:t>hold two single edge razor</w:t>
      </w:r>
      <w:r w:rsidR="004832DA">
        <w:rPr>
          <w:sz w:val="24"/>
          <w:szCs w:val="24"/>
        </w:rPr>
        <w:t xml:space="preserve"> </w:t>
      </w:r>
      <w:r w:rsidRPr="00A30C27">
        <w:rPr>
          <w:sz w:val="24"/>
          <w:szCs w:val="24"/>
        </w:rPr>
        <w:t>blades in parallel planes, a precise distance apart, to form a cutter of exact</w:t>
      </w:r>
      <w:r w:rsidR="004832DA">
        <w:rPr>
          <w:sz w:val="24"/>
          <w:szCs w:val="24"/>
        </w:rPr>
        <w:t xml:space="preserve"> </w:t>
      </w:r>
      <w:r w:rsidRPr="00A30C27">
        <w:rPr>
          <w:sz w:val="24"/>
          <w:szCs w:val="24"/>
        </w:rPr>
        <w:t>specimen width.</w:t>
      </w:r>
      <w:r w:rsidR="004832DA">
        <w:rPr>
          <w:sz w:val="24"/>
          <w:szCs w:val="24"/>
        </w:rPr>
        <w:t xml:space="preserve"> </w:t>
      </w:r>
      <w:r w:rsidRPr="00A30C27">
        <w:rPr>
          <w:sz w:val="24"/>
          <w:szCs w:val="24"/>
        </w:rPr>
        <w:t xml:space="preserve">Two cutters, 12 and </w:t>
      </w:r>
      <w:r w:rsidRPr="00A30C27">
        <w:rPr>
          <w:sz w:val="24"/>
          <w:szCs w:val="24"/>
        </w:rPr>
        <w:lastRenderedPageBreak/>
        <w:t>24 mm cutting width, shall be available.</w:t>
      </w:r>
      <w:r w:rsidR="004832DA">
        <w:rPr>
          <w:sz w:val="24"/>
          <w:szCs w:val="24"/>
        </w:rPr>
        <w:t xml:space="preserve"> </w:t>
      </w:r>
      <w:r w:rsidRPr="00A30C27">
        <w:rPr>
          <w:sz w:val="24"/>
          <w:szCs w:val="24"/>
        </w:rPr>
        <w:t>Appropriate alternatives which will not cause edge damage may be used.</w:t>
      </w:r>
    </w:p>
    <w:p w14:paraId="51B589E7" w14:textId="77777777" w:rsidR="00306082" w:rsidRPr="00A30C27" w:rsidRDefault="00306082" w:rsidP="00A30C27">
      <w:pPr>
        <w:ind w:left="0"/>
        <w:rPr>
          <w:sz w:val="24"/>
          <w:szCs w:val="24"/>
        </w:rPr>
      </w:pPr>
    </w:p>
    <w:p w14:paraId="3C783929" w14:textId="7D411BB3" w:rsidR="00306082" w:rsidRPr="00A30C27" w:rsidRDefault="00306082" w:rsidP="00A30C27">
      <w:pPr>
        <w:ind w:left="0"/>
        <w:rPr>
          <w:sz w:val="24"/>
          <w:szCs w:val="24"/>
        </w:rPr>
      </w:pPr>
      <w:r w:rsidRPr="00A30C27">
        <w:rPr>
          <w:sz w:val="24"/>
          <w:szCs w:val="24"/>
        </w:rPr>
        <w:t>5.2.1 The 12 mm cutter shall consist of a 1</w:t>
      </w:r>
      <w:r w:rsidR="006A33AE" w:rsidRPr="00A30C27">
        <w:rPr>
          <w:sz w:val="24"/>
          <w:szCs w:val="24"/>
        </w:rPr>
        <w:t>2 mm thick by approximately 200</w:t>
      </w:r>
      <w:r w:rsidR="003659A8">
        <w:rPr>
          <w:sz w:val="24"/>
          <w:szCs w:val="24"/>
        </w:rPr>
        <w:t xml:space="preserve"> </w:t>
      </w:r>
      <w:r w:rsidRPr="00A30C27">
        <w:rPr>
          <w:sz w:val="24"/>
          <w:szCs w:val="24"/>
        </w:rPr>
        <w:t xml:space="preserve">mm </w:t>
      </w:r>
      <w:r w:rsidR="006A33AE" w:rsidRPr="00A30C27">
        <w:rPr>
          <w:sz w:val="24"/>
          <w:szCs w:val="24"/>
        </w:rPr>
        <w:t xml:space="preserve">length of aluminium bar stock. </w:t>
      </w:r>
      <w:r w:rsidRPr="00A30C27">
        <w:rPr>
          <w:sz w:val="24"/>
          <w:szCs w:val="24"/>
        </w:rPr>
        <w:t>The edges, f</w:t>
      </w:r>
      <w:r w:rsidR="006A33AE" w:rsidRPr="00A30C27">
        <w:rPr>
          <w:sz w:val="24"/>
          <w:szCs w:val="24"/>
        </w:rPr>
        <w:t xml:space="preserve">or 125 mm from one end, are </w:t>
      </w:r>
      <w:r w:rsidRPr="00A30C27">
        <w:rPr>
          <w:sz w:val="24"/>
          <w:szCs w:val="24"/>
        </w:rPr>
        <w:t>slightly rounded to form a handle.</w:t>
      </w:r>
      <w:r w:rsidR="003659A8">
        <w:rPr>
          <w:sz w:val="24"/>
          <w:szCs w:val="24"/>
        </w:rPr>
        <w:t xml:space="preserve"> </w:t>
      </w:r>
      <w:r w:rsidRPr="00A30C27">
        <w:rPr>
          <w:sz w:val="24"/>
          <w:szCs w:val="24"/>
        </w:rPr>
        <w:t>The width of the bar, f</w:t>
      </w:r>
      <w:r w:rsidR="006A33AE" w:rsidRPr="00A30C27">
        <w:rPr>
          <w:sz w:val="24"/>
          <w:szCs w:val="24"/>
        </w:rPr>
        <w:t xml:space="preserve">or approximately 75 mm from the </w:t>
      </w:r>
      <w:r w:rsidRPr="00A30C27">
        <w:rPr>
          <w:sz w:val="24"/>
          <w:szCs w:val="24"/>
        </w:rPr>
        <w:t>opposite end, shall be narr</w:t>
      </w:r>
      <w:r w:rsidR="001B5189" w:rsidRPr="00A30C27">
        <w:rPr>
          <w:sz w:val="24"/>
          <w:szCs w:val="24"/>
        </w:rPr>
        <w:t xml:space="preserve">owed to exactly 12 mm minus the </w:t>
      </w:r>
      <w:r w:rsidRPr="00A30C27">
        <w:rPr>
          <w:sz w:val="24"/>
          <w:szCs w:val="24"/>
        </w:rPr>
        <w:t>th</w:t>
      </w:r>
      <w:r w:rsidR="006A33AE" w:rsidRPr="00A30C27">
        <w:rPr>
          <w:sz w:val="24"/>
          <w:szCs w:val="24"/>
        </w:rPr>
        <w:t xml:space="preserve">ickness of a single razor blade </w:t>
      </w:r>
      <w:r w:rsidRPr="00A30C27">
        <w:rPr>
          <w:sz w:val="24"/>
          <w:szCs w:val="24"/>
        </w:rPr>
        <w:t>(one of t</w:t>
      </w:r>
      <w:r w:rsidR="001B5189" w:rsidRPr="00A30C27">
        <w:rPr>
          <w:sz w:val="24"/>
          <w:szCs w:val="24"/>
        </w:rPr>
        <w:t>wo used as cutting edges).</w:t>
      </w:r>
      <w:r w:rsidR="00A218AD">
        <w:rPr>
          <w:sz w:val="24"/>
          <w:szCs w:val="24"/>
        </w:rPr>
        <w:t xml:space="preserve"> </w:t>
      </w:r>
      <w:r w:rsidR="001B5189" w:rsidRPr="00A30C27">
        <w:rPr>
          <w:sz w:val="24"/>
          <w:szCs w:val="24"/>
        </w:rPr>
        <w:t>The</w:t>
      </w:r>
      <w:r w:rsidR="00A218AD">
        <w:rPr>
          <w:sz w:val="24"/>
          <w:szCs w:val="24"/>
        </w:rPr>
        <w:t xml:space="preserve"> </w:t>
      </w:r>
      <w:r w:rsidRPr="00A30C27">
        <w:rPr>
          <w:sz w:val="24"/>
          <w:szCs w:val="24"/>
        </w:rPr>
        <w:t>razor blades shall</w:t>
      </w:r>
      <w:r w:rsidR="006A33AE" w:rsidRPr="00A30C27">
        <w:rPr>
          <w:sz w:val="24"/>
          <w:szCs w:val="24"/>
        </w:rPr>
        <w:t xml:space="preserve"> be held in position using side plates. </w:t>
      </w:r>
      <w:r w:rsidRPr="00A30C27">
        <w:rPr>
          <w:sz w:val="24"/>
          <w:szCs w:val="24"/>
        </w:rPr>
        <w:t>Then end of the cutter shall be cut away at</w:t>
      </w:r>
      <w:r w:rsidR="00A218AD">
        <w:rPr>
          <w:sz w:val="24"/>
          <w:szCs w:val="24"/>
        </w:rPr>
        <w:t xml:space="preserve"> </w:t>
      </w:r>
      <w:r w:rsidRPr="00A30C27">
        <w:rPr>
          <w:sz w:val="24"/>
          <w:szCs w:val="24"/>
        </w:rPr>
        <w:t>45° angle</w:t>
      </w:r>
      <w:r w:rsidR="00A218AD">
        <w:rPr>
          <w:sz w:val="24"/>
          <w:szCs w:val="24"/>
        </w:rPr>
        <w:t xml:space="preserve"> </w:t>
      </w:r>
      <w:r w:rsidR="001B5189" w:rsidRPr="00A30C27">
        <w:rPr>
          <w:sz w:val="24"/>
          <w:szCs w:val="24"/>
        </w:rPr>
        <w:t xml:space="preserve">to expose the cutting edges at </w:t>
      </w:r>
      <w:r w:rsidRPr="00A30C27">
        <w:rPr>
          <w:sz w:val="24"/>
          <w:szCs w:val="24"/>
        </w:rPr>
        <w:t>one end of the blades.</w:t>
      </w:r>
      <w:ins w:id="63" w:author="Karsten Seitz" w:date="2022-04-19T21:43:00Z">
        <w:r w:rsidR="003336BE">
          <w:rPr>
            <w:sz w:val="24"/>
            <w:szCs w:val="24"/>
          </w:rPr>
          <w:t xml:space="preserve"> </w:t>
        </w:r>
      </w:ins>
      <w:r w:rsidRPr="00A30C27">
        <w:rPr>
          <w:sz w:val="24"/>
          <w:szCs w:val="24"/>
        </w:rPr>
        <w:t>The edges shal</w:t>
      </w:r>
      <w:r w:rsidR="006A33AE" w:rsidRPr="00A30C27">
        <w:rPr>
          <w:sz w:val="24"/>
          <w:szCs w:val="24"/>
        </w:rPr>
        <w:t xml:space="preserve">l </w:t>
      </w:r>
      <w:r w:rsidRPr="00A30C27">
        <w:rPr>
          <w:sz w:val="24"/>
          <w:szCs w:val="24"/>
        </w:rPr>
        <w:t>be separated by (12 ± 0.10) mm.</w:t>
      </w:r>
      <w:r w:rsidR="00C77014">
        <w:rPr>
          <w:sz w:val="24"/>
          <w:szCs w:val="24"/>
        </w:rPr>
        <w:t xml:space="preserve"> </w:t>
      </w:r>
      <w:r w:rsidRPr="00A30C27">
        <w:rPr>
          <w:sz w:val="24"/>
          <w:szCs w:val="24"/>
        </w:rPr>
        <w:t>The 24 mm cutter shall follow the same description except the bar stock shall</w:t>
      </w:r>
      <w:r w:rsidR="00C77014">
        <w:rPr>
          <w:sz w:val="24"/>
          <w:szCs w:val="24"/>
        </w:rPr>
        <w:t xml:space="preserve"> </w:t>
      </w:r>
      <w:r w:rsidR="006A33AE" w:rsidRPr="00A30C27">
        <w:rPr>
          <w:sz w:val="24"/>
          <w:szCs w:val="24"/>
        </w:rPr>
        <w:t xml:space="preserve">be 24 mm and shall be narrowed </w:t>
      </w:r>
      <w:r w:rsidRPr="00A30C27">
        <w:rPr>
          <w:sz w:val="24"/>
          <w:szCs w:val="24"/>
        </w:rPr>
        <w:t>exactly to 24 mm minus the thickness of a single edge</w:t>
      </w:r>
      <w:r w:rsidR="00C77014">
        <w:rPr>
          <w:sz w:val="24"/>
          <w:szCs w:val="24"/>
        </w:rPr>
        <w:t xml:space="preserve"> </w:t>
      </w:r>
      <w:r w:rsidRPr="00A30C27">
        <w:rPr>
          <w:sz w:val="24"/>
          <w:szCs w:val="24"/>
        </w:rPr>
        <w:t>razor blade.</w:t>
      </w:r>
    </w:p>
    <w:p w14:paraId="6B35B65B" w14:textId="77777777" w:rsidR="00306082" w:rsidRPr="00A30C27" w:rsidRDefault="00306082" w:rsidP="00A30C27">
      <w:pPr>
        <w:ind w:left="0"/>
        <w:rPr>
          <w:sz w:val="24"/>
          <w:szCs w:val="24"/>
        </w:rPr>
      </w:pPr>
    </w:p>
    <w:p w14:paraId="06A1A072" w14:textId="450C2FA9" w:rsidR="00306082" w:rsidRPr="00A30C27" w:rsidRDefault="00A66AF5" w:rsidP="00A30C27">
      <w:pPr>
        <w:ind w:left="0"/>
        <w:rPr>
          <w:sz w:val="24"/>
          <w:szCs w:val="24"/>
        </w:rPr>
      </w:pPr>
      <w:r w:rsidRPr="00A30C27">
        <w:rPr>
          <w:sz w:val="24"/>
          <w:szCs w:val="24"/>
        </w:rPr>
        <w:t xml:space="preserve">Note 7: </w:t>
      </w:r>
      <w:r w:rsidR="006A33AE" w:rsidRPr="00A30C27">
        <w:rPr>
          <w:sz w:val="24"/>
          <w:szCs w:val="24"/>
        </w:rPr>
        <w:t xml:space="preserve">There </w:t>
      </w:r>
      <w:r w:rsidR="00306082" w:rsidRPr="00A30C27">
        <w:rPr>
          <w:sz w:val="24"/>
          <w:szCs w:val="24"/>
        </w:rPr>
        <w:t>are several suppliers of these items.</w:t>
      </w:r>
    </w:p>
    <w:p w14:paraId="0194F1BC" w14:textId="77777777" w:rsidR="00306082" w:rsidRPr="00A30C27" w:rsidRDefault="00306082" w:rsidP="00A30C27">
      <w:pPr>
        <w:ind w:left="0"/>
        <w:rPr>
          <w:sz w:val="24"/>
          <w:szCs w:val="24"/>
        </w:rPr>
      </w:pPr>
    </w:p>
    <w:p w14:paraId="6739C2BC" w14:textId="77777777" w:rsidR="00C77014" w:rsidRDefault="00306082" w:rsidP="00A30C27">
      <w:pPr>
        <w:ind w:left="0"/>
        <w:rPr>
          <w:sz w:val="24"/>
          <w:szCs w:val="24"/>
        </w:rPr>
      </w:pPr>
      <w:r w:rsidRPr="00A30C27">
        <w:rPr>
          <w:sz w:val="24"/>
          <w:szCs w:val="24"/>
        </w:rPr>
        <w:t>6. Sampling</w:t>
      </w:r>
    </w:p>
    <w:p w14:paraId="4A0A753D" w14:textId="2DF0A65A" w:rsidR="00306082" w:rsidRPr="00A30C27" w:rsidRDefault="00306082" w:rsidP="00A30C27">
      <w:pPr>
        <w:ind w:left="0"/>
        <w:rPr>
          <w:sz w:val="24"/>
          <w:szCs w:val="24"/>
        </w:rPr>
      </w:pPr>
      <w:r w:rsidRPr="00A30C27">
        <w:rPr>
          <w:sz w:val="24"/>
          <w:szCs w:val="24"/>
        </w:rPr>
        <w:t>6.1 Sampling shall be in accordance with Practice D 3715/D 3715M.</w:t>
      </w:r>
    </w:p>
    <w:p w14:paraId="0E408AFE" w14:textId="77777777" w:rsidR="00306082" w:rsidRPr="00A30C27" w:rsidRDefault="00306082" w:rsidP="00A30C27">
      <w:pPr>
        <w:ind w:left="0"/>
        <w:rPr>
          <w:sz w:val="24"/>
          <w:szCs w:val="24"/>
        </w:rPr>
      </w:pPr>
    </w:p>
    <w:p w14:paraId="5D20EB71" w14:textId="7AB1E87F" w:rsidR="00306082" w:rsidRPr="00A30C27" w:rsidRDefault="00306082" w:rsidP="00A30C27">
      <w:pPr>
        <w:ind w:left="0"/>
        <w:rPr>
          <w:sz w:val="24"/>
          <w:szCs w:val="24"/>
        </w:rPr>
      </w:pPr>
      <w:r w:rsidRPr="00A30C27">
        <w:rPr>
          <w:sz w:val="24"/>
          <w:szCs w:val="24"/>
        </w:rPr>
        <w:t>6.2 Sampling for other purposes – The sampling and the number of test specimens depends on the purpose of the testing.</w:t>
      </w:r>
      <w:r w:rsidR="00C77014">
        <w:rPr>
          <w:sz w:val="24"/>
          <w:szCs w:val="24"/>
        </w:rPr>
        <w:t xml:space="preserve"> </w:t>
      </w:r>
      <w:r w:rsidRPr="00A30C27">
        <w:rPr>
          <w:sz w:val="24"/>
          <w:szCs w:val="24"/>
        </w:rPr>
        <w:t>Practice E 122 is</w:t>
      </w:r>
      <w:r w:rsidR="00C77014">
        <w:rPr>
          <w:sz w:val="24"/>
          <w:szCs w:val="24"/>
        </w:rPr>
        <w:t xml:space="preserve"> </w:t>
      </w:r>
      <w:r w:rsidRPr="00A30C27">
        <w:rPr>
          <w:sz w:val="24"/>
          <w:szCs w:val="24"/>
        </w:rPr>
        <w:t>recommended.</w:t>
      </w:r>
      <w:r w:rsidR="00C77014">
        <w:rPr>
          <w:sz w:val="24"/>
          <w:szCs w:val="24"/>
        </w:rPr>
        <w:t xml:space="preserve"> </w:t>
      </w:r>
      <w:del w:id="64" w:author="Karsten Seitz" w:date="2022-04-19T21:44:00Z">
        <w:r w:rsidRPr="00A30C27" w:rsidDel="00777CE2">
          <w:rPr>
            <w:sz w:val="24"/>
            <w:szCs w:val="24"/>
          </w:rPr>
          <w:delText>It is common to t</w:delText>
        </w:r>
      </w:del>
      <w:ins w:id="65" w:author="Karsten Seitz" w:date="2022-04-19T21:44:00Z">
        <w:r w:rsidR="00777CE2">
          <w:rPr>
            <w:sz w:val="24"/>
            <w:szCs w:val="24"/>
          </w:rPr>
          <w:t>T</w:t>
        </w:r>
      </w:ins>
      <w:r w:rsidRPr="00A30C27">
        <w:rPr>
          <w:sz w:val="24"/>
          <w:szCs w:val="24"/>
        </w:rPr>
        <w:t>est at least</w:t>
      </w:r>
      <w:r w:rsidR="006A33AE" w:rsidRPr="00A30C27">
        <w:rPr>
          <w:sz w:val="24"/>
          <w:szCs w:val="24"/>
        </w:rPr>
        <w:t xml:space="preserve"> five specimens of a particular </w:t>
      </w:r>
      <w:r w:rsidRPr="00A30C27">
        <w:rPr>
          <w:sz w:val="24"/>
          <w:szCs w:val="24"/>
        </w:rPr>
        <w:t>tape. Test specimens should be taken from several rolls of a tape and, whenever possible, among several production runs of tape.</w:t>
      </w:r>
      <w:r w:rsidR="00904D9D">
        <w:rPr>
          <w:sz w:val="24"/>
          <w:szCs w:val="24"/>
        </w:rPr>
        <w:t xml:space="preserve"> </w:t>
      </w:r>
      <w:r w:rsidRPr="00A30C27">
        <w:rPr>
          <w:sz w:val="24"/>
          <w:szCs w:val="24"/>
        </w:rPr>
        <w:t>Strong</w:t>
      </w:r>
      <w:r w:rsidR="00904D9D">
        <w:rPr>
          <w:sz w:val="24"/>
          <w:szCs w:val="24"/>
        </w:rPr>
        <w:t xml:space="preserve"> </w:t>
      </w:r>
      <w:r w:rsidRPr="00A30C27">
        <w:rPr>
          <w:sz w:val="24"/>
          <w:szCs w:val="24"/>
        </w:rPr>
        <w:t>conclusions about a specific property of a tape cannot be based on the test</w:t>
      </w:r>
      <w:r w:rsidR="00904D9D">
        <w:rPr>
          <w:sz w:val="24"/>
          <w:szCs w:val="24"/>
        </w:rPr>
        <w:t xml:space="preserve"> </w:t>
      </w:r>
      <w:r w:rsidRPr="00A30C27">
        <w:rPr>
          <w:sz w:val="24"/>
          <w:szCs w:val="24"/>
        </w:rPr>
        <w:t>result of a single unit (roll) of product.</w:t>
      </w:r>
    </w:p>
    <w:p w14:paraId="52F53E98" w14:textId="77777777" w:rsidR="00306082" w:rsidRPr="00A30C27" w:rsidRDefault="00306082" w:rsidP="00A30C27">
      <w:pPr>
        <w:ind w:left="0"/>
        <w:rPr>
          <w:sz w:val="24"/>
          <w:szCs w:val="24"/>
        </w:rPr>
      </w:pPr>
    </w:p>
    <w:p w14:paraId="322113E9" w14:textId="77777777" w:rsidR="00904D9D" w:rsidRDefault="00306082" w:rsidP="00A30C27">
      <w:pPr>
        <w:ind w:left="0"/>
        <w:rPr>
          <w:sz w:val="24"/>
          <w:szCs w:val="24"/>
        </w:rPr>
      </w:pPr>
      <w:r w:rsidRPr="00A30C27">
        <w:rPr>
          <w:sz w:val="24"/>
          <w:szCs w:val="24"/>
        </w:rPr>
        <w:t>7. Test</w:t>
      </w:r>
      <w:r w:rsidR="00904D9D">
        <w:rPr>
          <w:sz w:val="24"/>
          <w:szCs w:val="24"/>
        </w:rPr>
        <w:t xml:space="preserve"> </w:t>
      </w:r>
      <w:r w:rsidRPr="00A30C27">
        <w:rPr>
          <w:sz w:val="24"/>
          <w:szCs w:val="24"/>
        </w:rPr>
        <w:t>Specimens</w:t>
      </w:r>
    </w:p>
    <w:p w14:paraId="333787C3" w14:textId="6E0646BA" w:rsidR="00306082" w:rsidRPr="00A30C27" w:rsidRDefault="00306082" w:rsidP="00A30C27">
      <w:pPr>
        <w:ind w:left="0"/>
        <w:rPr>
          <w:sz w:val="24"/>
          <w:szCs w:val="24"/>
        </w:rPr>
      </w:pPr>
      <w:r w:rsidRPr="00A30C27">
        <w:rPr>
          <w:sz w:val="24"/>
          <w:szCs w:val="24"/>
        </w:rPr>
        <w:t>7.1 Test specimens shall be no less than 3 mm or more than 24 mm wide,</w:t>
      </w:r>
      <w:r w:rsidR="00904D9D">
        <w:rPr>
          <w:sz w:val="24"/>
          <w:szCs w:val="24"/>
        </w:rPr>
        <w:t xml:space="preserve"> </w:t>
      </w:r>
      <w:r w:rsidRPr="00A30C27">
        <w:rPr>
          <w:sz w:val="24"/>
          <w:szCs w:val="24"/>
        </w:rPr>
        <w:t>except that 25 mm widths may be used when supplied.</w:t>
      </w:r>
      <w:r w:rsidR="00A80952">
        <w:rPr>
          <w:sz w:val="24"/>
          <w:szCs w:val="24"/>
        </w:rPr>
        <w:t xml:space="preserve"> </w:t>
      </w:r>
      <w:r w:rsidRPr="00A30C27">
        <w:rPr>
          <w:sz w:val="24"/>
          <w:szCs w:val="24"/>
        </w:rPr>
        <w:t>Length shall be 200</w:t>
      </w:r>
      <w:r w:rsidR="00A80952">
        <w:rPr>
          <w:sz w:val="24"/>
          <w:szCs w:val="24"/>
        </w:rPr>
        <w:t xml:space="preserve"> </w:t>
      </w:r>
      <w:r w:rsidRPr="00A30C27">
        <w:rPr>
          <w:sz w:val="24"/>
          <w:szCs w:val="24"/>
        </w:rPr>
        <w:t>mm for non-reinforced tapes and 700 mm for reinforced tapes.</w:t>
      </w:r>
    </w:p>
    <w:p w14:paraId="7460107D" w14:textId="77777777" w:rsidR="00306082" w:rsidRPr="00A30C27" w:rsidRDefault="00306082" w:rsidP="00A30C27">
      <w:pPr>
        <w:ind w:left="0"/>
        <w:rPr>
          <w:sz w:val="24"/>
          <w:szCs w:val="24"/>
        </w:rPr>
      </w:pPr>
    </w:p>
    <w:p w14:paraId="246584A5" w14:textId="5D211EB4" w:rsidR="00306082" w:rsidRPr="00A30C27" w:rsidRDefault="00306082" w:rsidP="00A30C27">
      <w:pPr>
        <w:ind w:left="0"/>
        <w:rPr>
          <w:sz w:val="24"/>
          <w:szCs w:val="24"/>
        </w:rPr>
      </w:pPr>
      <w:r w:rsidRPr="00A30C27">
        <w:rPr>
          <w:sz w:val="24"/>
          <w:szCs w:val="24"/>
        </w:rPr>
        <w:t>7.2 Unwind and discard at least three, but no more than six, outer wraps of</w:t>
      </w:r>
      <w:r w:rsidR="00A80952">
        <w:rPr>
          <w:sz w:val="24"/>
          <w:szCs w:val="24"/>
        </w:rPr>
        <w:t xml:space="preserve"> </w:t>
      </w:r>
      <w:r w:rsidRPr="00A30C27">
        <w:rPr>
          <w:sz w:val="24"/>
          <w:szCs w:val="24"/>
        </w:rPr>
        <w:t>the tape from the sample roll before taking specimens for testing.</w:t>
      </w:r>
    </w:p>
    <w:p w14:paraId="659E83E2" w14:textId="77777777" w:rsidR="00306082" w:rsidRPr="00A30C27" w:rsidRDefault="00306082" w:rsidP="00A30C27">
      <w:pPr>
        <w:ind w:left="0"/>
        <w:rPr>
          <w:sz w:val="24"/>
          <w:szCs w:val="24"/>
        </w:rPr>
      </w:pPr>
    </w:p>
    <w:p w14:paraId="0D365C0E" w14:textId="350F30AF" w:rsidR="00306082" w:rsidRPr="00A30C27" w:rsidRDefault="00306082" w:rsidP="00A30C27">
      <w:pPr>
        <w:ind w:left="0"/>
        <w:rPr>
          <w:sz w:val="24"/>
          <w:szCs w:val="24"/>
        </w:rPr>
      </w:pPr>
      <w:r w:rsidRPr="00A30C27">
        <w:rPr>
          <w:sz w:val="24"/>
          <w:szCs w:val="24"/>
        </w:rPr>
        <w:t>7.3 Test one specimen per roll, unless otherwise specified.</w:t>
      </w:r>
      <w:ins w:id="66" w:author="Karsten Seitz" w:date="2022-04-16T18:24:00Z">
        <w:r w:rsidR="00A56D03">
          <w:rPr>
            <w:sz w:val="24"/>
            <w:szCs w:val="24"/>
          </w:rPr>
          <w:t xml:space="preserve"> </w:t>
        </w:r>
      </w:ins>
      <w:r w:rsidRPr="00A30C27">
        <w:rPr>
          <w:sz w:val="24"/>
          <w:szCs w:val="24"/>
        </w:rPr>
        <w:t>More than one</w:t>
      </w:r>
      <w:r w:rsidR="00A80952">
        <w:rPr>
          <w:sz w:val="24"/>
          <w:szCs w:val="24"/>
        </w:rPr>
        <w:t xml:space="preserve"> </w:t>
      </w:r>
      <w:r w:rsidRPr="00A30C27">
        <w:rPr>
          <w:sz w:val="24"/>
          <w:szCs w:val="24"/>
        </w:rPr>
        <w:t xml:space="preserve">test per roll is permitted so that a total of 5 specimens </w:t>
      </w:r>
      <w:commentRangeStart w:id="67"/>
      <w:del w:id="68" w:author="Karsten Seitz" w:date="2022-04-19T21:46:00Z">
        <w:r w:rsidRPr="00A30C27" w:rsidDel="009C2BE2">
          <w:rPr>
            <w:sz w:val="24"/>
            <w:szCs w:val="24"/>
          </w:rPr>
          <w:delText>is</w:delText>
        </w:r>
      </w:del>
      <w:ins w:id="69" w:author="Karsten Seitz" w:date="2022-04-19T21:46:00Z">
        <w:r w:rsidR="009C2BE2">
          <w:rPr>
            <w:sz w:val="24"/>
            <w:szCs w:val="24"/>
          </w:rPr>
          <w:t>are</w:t>
        </w:r>
        <w:commentRangeEnd w:id="67"/>
        <w:r w:rsidR="009C2BE2">
          <w:rPr>
            <w:rStyle w:val="Kommentarzeichen"/>
          </w:rPr>
          <w:commentReference w:id="67"/>
        </w:r>
      </w:ins>
      <w:r w:rsidRPr="00A30C27">
        <w:rPr>
          <w:sz w:val="24"/>
          <w:szCs w:val="24"/>
        </w:rPr>
        <w:t xml:space="preserve"> tested for each determination.</w:t>
      </w:r>
    </w:p>
    <w:p w14:paraId="79764E96" w14:textId="77777777" w:rsidR="00306082" w:rsidRPr="00A30C27" w:rsidRDefault="00306082" w:rsidP="00A30C27">
      <w:pPr>
        <w:ind w:left="0"/>
        <w:rPr>
          <w:sz w:val="24"/>
          <w:szCs w:val="24"/>
        </w:rPr>
      </w:pPr>
    </w:p>
    <w:p w14:paraId="4AB1D7F6" w14:textId="16CE3C58" w:rsidR="00306082" w:rsidRPr="00A30C27" w:rsidRDefault="00306082" w:rsidP="00A30C27">
      <w:pPr>
        <w:ind w:left="0"/>
        <w:rPr>
          <w:sz w:val="24"/>
          <w:szCs w:val="24"/>
        </w:rPr>
      </w:pPr>
      <w:r w:rsidRPr="00A30C27">
        <w:rPr>
          <w:sz w:val="24"/>
          <w:szCs w:val="24"/>
        </w:rPr>
        <w:t>7.4 For non-reinforced tapes, specimen ends that are c</w:t>
      </w:r>
      <w:r w:rsidR="006A33AE" w:rsidRPr="00A30C27">
        <w:rPr>
          <w:sz w:val="24"/>
          <w:szCs w:val="24"/>
        </w:rPr>
        <w:t>lamped shall be</w:t>
      </w:r>
      <w:r w:rsidR="00F45F70">
        <w:rPr>
          <w:sz w:val="24"/>
          <w:szCs w:val="24"/>
        </w:rPr>
        <w:t xml:space="preserve"> </w:t>
      </w:r>
      <w:r w:rsidRPr="00A30C27">
        <w:rPr>
          <w:sz w:val="24"/>
          <w:szCs w:val="24"/>
        </w:rPr>
        <w:t>prepared by covering</w:t>
      </w:r>
      <w:r w:rsidR="00F45F70">
        <w:rPr>
          <w:sz w:val="24"/>
          <w:szCs w:val="24"/>
        </w:rPr>
        <w:t xml:space="preserve"> </w:t>
      </w:r>
      <w:r w:rsidRPr="00A30C27">
        <w:rPr>
          <w:sz w:val="24"/>
          <w:szCs w:val="24"/>
        </w:rPr>
        <w:t>the adhesive with paper, some other tape or folded onto itself (folding onto itself requires an extra 100 mm in specimen length).</w:t>
      </w:r>
    </w:p>
    <w:p w14:paraId="23B6E1CB" w14:textId="77777777" w:rsidR="00306082" w:rsidRPr="00A30C27" w:rsidRDefault="00306082" w:rsidP="00A30C27">
      <w:pPr>
        <w:ind w:left="0"/>
        <w:rPr>
          <w:sz w:val="24"/>
          <w:szCs w:val="24"/>
        </w:rPr>
      </w:pPr>
    </w:p>
    <w:p w14:paraId="3A00F207" w14:textId="7592F8DA" w:rsidR="00306082" w:rsidRPr="00A30C27" w:rsidRDefault="00306082" w:rsidP="00A30C27">
      <w:pPr>
        <w:ind w:left="0"/>
        <w:rPr>
          <w:sz w:val="24"/>
          <w:szCs w:val="24"/>
        </w:rPr>
      </w:pPr>
      <w:r w:rsidRPr="00A30C27">
        <w:rPr>
          <w:sz w:val="24"/>
          <w:szCs w:val="24"/>
        </w:rPr>
        <w:t>7.4.1 The covering shall be free of wrinkles, leaving the gauge-length area uncovered and shall completely cover the rest of the specimen so that the</w:t>
      </w:r>
      <w:r w:rsidR="002D3F20">
        <w:rPr>
          <w:sz w:val="24"/>
          <w:szCs w:val="24"/>
        </w:rPr>
        <w:t xml:space="preserve"> </w:t>
      </w:r>
      <w:r w:rsidRPr="00A30C27">
        <w:rPr>
          <w:sz w:val="24"/>
          <w:szCs w:val="24"/>
        </w:rPr>
        <w:t>clamps will apply uniform pressure to the specimen.</w:t>
      </w:r>
    </w:p>
    <w:p w14:paraId="5151C2BF" w14:textId="77777777" w:rsidR="00306082" w:rsidRPr="00A30C27" w:rsidRDefault="00306082" w:rsidP="00A30C27">
      <w:pPr>
        <w:ind w:left="0"/>
        <w:rPr>
          <w:sz w:val="24"/>
          <w:szCs w:val="24"/>
        </w:rPr>
      </w:pPr>
    </w:p>
    <w:p w14:paraId="48A8E8CF" w14:textId="1E38AB8B" w:rsidR="00306082" w:rsidRPr="00A30C27" w:rsidRDefault="00306082" w:rsidP="00A30C27">
      <w:pPr>
        <w:ind w:left="0"/>
        <w:rPr>
          <w:sz w:val="24"/>
          <w:szCs w:val="24"/>
        </w:rPr>
      </w:pPr>
      <w:r w:rsidRPr="00A30C27">
        <w:rPr>
          <w:sz w:val="24"/>
          <w:szCs w:val="24"/>
        </w:rPr>
        <w:t>7.5 For reinforced tapes the specimen requir</w:t>
      </w:r>
      <w:r w:rsidR="006A33AE" w:rsidRPr="00A30C27">
        <w:rPr>
          <w:sz w:val="24"/>
          <w:szCs w:val="24"/>
        </w:rPr>
        <w:t xml:space="preserve">es no further preparation other </w:t>
      </w:r>
      <w:r w:rsidRPr="00A30C27">
        <w:rPr>
          <w:sz w:val="24"/>
          <w:szCs w:val="24"/>
        </w:rPr>
        <w:t>than to have the appropriate dimensions and to ensure that the adhesive is not</w:t>
      </w:r>
      <w:r w:rsidR="002D3F20">
        <w:rPr>
          <w:sz w:val="24"/>
          <w:szCs w:val="24"/>
        </w:rPr>
        <w:t xml:space="preserve"> </w:t>
      </w:r>
      <w:r w:rsidRPr="00A30C27">
        <w:rPr>
          <w:sz w:val="24"/>
          <w:szCs w:val="24"/>
        </w:rPr>
        <w:t>contaminated so that it will adhere to the cylinders.</w:t>
      </w:r>
    </w:p>
    <w:p w14:paraId="12F83BB9" w14:textId="77777777" w:rsidR="00306082" w:rsidRPr="00A30C27" w:rsidRDefault="00306082" w:rsidP="00A30C27">
      <w:pPr>
        <w:ind w:left="0"/>
        <w:rPr>
          <w:sz w:val="24"/>
          <w:szCs w:val="24"/>
        </w:rPr>
      </w:pPr>
    </w:p>
    <w:p w14:paraId="3DFAD06B" w14:textId="43DFB005" w:rsidR="002D3F20" w:rsidRDefault="00306082" w:rsidP="00A30C27">
      <w:pPr>
        <w:ind w:left="0"/>
        <w:rPr>
          <w:sz w:val="24"/>
          <w:szCs w:val="24"/>
        </w:rPr>
      </w:pPr>
      <w:r w:rsidRPr="00A30C27">
        <w:rPr>
          <w:sz w:val="24"/>
          <w:szCs w:val="24"/>
        </w:rPr>
        <w:t xml:space="preserve">8. Preparation </w:t>
      </w:r>
      <w:r w:rsidR="00A66AF5" w:rsidRPr="00A30C27">
        <w:rPr>
          <w:sz w:val="24"/>
          <w:szCs w:val="24"/>
        </w:rPr>
        <w:t>o</w:t>
      </w:r>
      <w:r w:rsidRPr="00A30C27">
        <w:rPr>
          <w:sz w:val="24"/>
          <w:szCs w:val="24"/>
        </w:rPr>
        <w:t>f</w:t>
      </w:r>
      <w:r w:rsidR="0052254D">
        <w:rPr>
          <w:sz w:val="24"/>
          <w:szCs w:val="24"/>
        </w:rPr>
        <w:t xml:space="preserve"> </w:t>
      </w:r>
      <w:r w:rsidRPr="00A30C27">
        <w:rPr>
          <w:sz w:val="24"/>
          <w:szCs w:val="24"/>
        </w:rPr>
        <w:t>Apparatus</w:t>
      </w:r>
    </w:p>
    <w:p w14:paraId="25DDBF8D" w14:textId="5A1A6C31" w:rsidR="00306082" w:rsidRPr="00A30C27" w:rsidRDefault="00306082" w:rsidP="00A30C27">
      <w:pPr>
        <w:ind w:left="0"/>
        <w:rPr>
          <w:sz w:val="24"/>
          <w:szCs w:val="24"/>
        </w:rPr>
      </w:pPr>
      <w:r w:rsidRPr="00A30C27">
        <w:rPr>
          <w:sz w:val="24"/>
          <w:szCs w:val="24"/>
        </w:rPr>
        <w:t>8.1 For non-reinforced tapes set the gauge length at 100 mm.</w:t>
      </w:r>
    </w:p>
    <w:p w14:paraId="470A46C2" w14:textId="77777777" w:rsidR="00306082" w:rsidRPr="00A30C27" w:rsidRDefault="00306082" w:rsidP="00A30C27">
      <w:pPr>
        <w:ind w:left="0"/>
        <w:rPr>
          <w:sz w:val="24"/>
          <w:szCs w:val="24"/>
        </w:rPr>
      </w:pPr>
    </w:p>
    <w:p w14:paraId="704965B4" w14:textId="2576B90F" w:rsidR="00306082" w:rsidRPr="00A30C27" w:rsidRDefault="00306082" w:rsidP="00A30C27">
      <w:pPr>
        <w:ind w:left="0"/>
        <w:rPr>
          <w:sz w:val="24"/>
          <w:szCs w:val="24"/>
        </w:rPr>
      </w:pPr>
      <w:r w:rsidRPr="00A30C27">
        <w:rPr>
          <w:sz w:val="24"/>
          <w:szCs w:val="24"/>
        </w:rPr>
        <w:t>8.2 For reinforced tapes set the cylinders 150 mm apart so that at the start of</w:t>
      </w:r>
      <w:r w:rsidR="001757DC">
        <w:rPr>
          <w:sz w:val="24"/>
          <w:szCs w:val="24"/>
        </w:rPr>
        <w:t xml:space="preserve"> </w:t>
      </w:r>
      <w:r w:rsidRPr="00A30C27">
        <w:rPr>
          <w:sz w:val="24"/>
          <w:szCs w:val="24"/>
        </w:rPr>
        <w:t>the test 250 mm of tape will extend between and without contact with the cylinders.</w:t>
      </w:r>
    </w:p>
    <w:p w14:paraId="4ACF9371" w14:textId="77777777" w:rsidR="00306082" w:rsidRPr="00A30C27" w:rsidRDefault="00306082" w:rsidP="00A30C27">
      <w:pPr>
        <w:ind w:left="0"/>
        <w:rPr>
          <w:sz w:val="24"/>
          <w:szCs w:val="24"/>
        </w:rPr>
      </w:pPr>
    </w:p>
    <w:p w14:paraId="18582301" w14:textId="3B45298F" w:rsidR="00306082" w:rsidRPr="00A30C27" w:rsidRDefault="00A66AF5" w:rsidP="00A30C27">
      <w:pPr>
        <w:ind w:left="0"/>
        <w:rPr>
          <w:sz w:val="24"/>
          <w:szCs w:val="24"/>
        </w:rPr>
      </w:pPr>
      <w:r w:rsidRPr="00A30C27">
        <w:rPr>
          <w:sz w:val="24"/>
          <w:szCs w:val="24"/>
        </w:rPr>
        <w:t xml:space="preserve">Note 8: </w:t>
      </w:r>
      <w:r w:rsidR="00306082" w:rsidRPr="00A30C27">
        <w:rPr>
          <w:sz w:val="24"/>
          <w:szCs w:val="24"/>
        </w:rPr>
        <w:t xml:space="preserve">The upper cylinder should be counter-balanced in order that the line of tape contact on the cylinders intersects an imaginary line running between the points of cylinder attachment to the tester and no side forces are exerted during the test. </w:t>
      </w:r>
    </w:p>
    <w:p w14:paraId="0843A5BF" w14:textId="77777777" w:rsidR="00306082" w:rsidRPr="00A30C27" w:rsidRDefault="00306082" w:rsidP="00A30C27">
      <w:pPr>
        <w:ind w:left="0"/>
        <w:rPr>
          <w:sz w:val="24"/>
          <w:szCs w:val="24"/>
        </w:rPr>
      </w:pPr>
    </w:p>
    <w:p w14:paraId="263A55B3" w14:textId="77777777" w:rsidR="00306082" w:rsidRPr="00A30C27" w:rsidRDefault="00306082" w:rsidP="00A30C27">
      <w:pPr>
        <w:ind w:left="0"/>
        <w:rPr>
          <w:sz w:val="24"/>
          <w:szCs w:val="24"/>
        </w:rPr>
      </w:pPr>
      <w:r w:rsidRPr="00A30C27">
        <w:rPr>
          <w:sz w:val="24"/>
          <w:szCs w:val="24"/>
        </w:rPr>
        <w:t>9. Conditioning</w:t>
      </w:r>
    </w:p>
    <w:p w14:paraId="26F6682E" w14:textId="68FE7414" w:rsidR="00306082" w:rsidRPr="00A30C27" w:rsidRDefault="00306082" w:rsidP="00A30C27">
      <w:pPr>
        <w:ind w:left="0"/>
        <w:rPr>
          <w:sz w:val="24"/>
          <w:szCs w:val="24"/>
        </w:rPr>
      </w:pPr>
      <w:r w:rsidRPr="00A30C27">
        <w:rPr>
          <w:sz w:val="24"/>
          <w:szCs w:val="24"/>
        </w:rPr>
        <w:t>9.1 Condition the sample rolls of tape in the stan</w:t>
      </w:r>
      <w:r w:rsidR="006A33AE" w:rsidRPr="00A30C27">
        <w:rPr>
          <w:sz w:val="24"/>
          <w:szCs w:val="24"/>
        </w:rPr>
        <w:t>dard conditions of (23 ± 1)</w:t>
      </w:r>
      <w:ins w:id="70" w:author="Karsten Seitz" w:date="2022-03-20T22:09:00Z">
        <w:r w:rsidR="00C6616E">
          <w:rPr>
            <w:sz w:val="24"/>
            <w:szCs w:val="24"/>
          </w:rPr>
          <w:t xml:space="preserve"> </w:t>
        </w:r>
      </w:ins>
      <w:r w:rsidR="006A33AE" w:rsidRPr="00A30C27">
        <w:rPr>
          <w:sz w:val="24"/>
          <w:szCs w:val="24"/>
        </w:rPr>
        <w:t xml:space="preserve">°C </w:t>
      </w:r>
      <w:r w:rsidRPr="00A30C27">
        <w:rPr>
          <w:sz w:val="24"/>
          <w:szCs w:val="24"/>
        </w:rPr>
        <w:t>and (50 ± 5)</w:t>
      </w:r>
      <w:ins w:id="71" w:author="Karsten Seitz" w:date="2022-03-20T22:09:00Z">
        <w:r w:rsidR="00C6616E">
          <w:rPr>
            <w:sz w:val="24"/>
            <w:szCs w:val="24"/>
          </w:rPr>
          <w:t xml:space="preserve"> </w:t>
        </w:r>
      </w:ins>
      <w:r w:rsidRPr="00A30C27">
        <w:rPr>
          <w:sz w:val="24"/>
          <w:szCs w:val="24"/>
        </w:rPr>
        <w:t xml:space="preserve">% </w:t>
      </w:r>
      <w:del w:id="72" w:author="Karsten Seitz" w:date="2022-03-20T22:09:00Z">
        <w:r w:rsidRPr="00A30C27" w:rsidDel="00C6616E">
          <w:rPr>
            <w:sz w:val="24"/>
            <w:szCs w:val="24"/>
          </w:rPr>
          <w:delText>RH.</w:delText>
        </w:r>
      </w:del>
      <w:ins w:id="73" w:author="Karsten Seitz" w:date="2022-03-20T22:09:00Z">
        <w:r w:rsidR="001F5FAB">
          <w:rPr>
            <w:sz w:val="24"/>
            <w:szCs w:val="24"/>
          </w:rPr>
          <w:t>relative humidity.</w:t>
        </w:r>
      </w:ins>
      <w:r w:rsidR="00443C54">
        <w:rPr>
          <w:sz w:val="24"/>
          <w:szCs w:val="24"/>
        </w:rPr>
        <w:t xml:space="preserve"> </w:t>
      </w:r>
      <w:r w:rsidRPr="00A30C27">
        <w:rPr>
          <w:sz w:val="24"/>
          <w:szCs w:val="24"/>
        </w:rPr>
        <w:t>Test at these conditions.</w:t>
      </w:r>
    </w:p>
    <w:p w14:paraId="5607705F" w14:textId="77777777" w:rsidR="00306082" w:rsidRPr="00A30C27" w:rsidRDefault="00306082" w:rsidP="00A30C27">
      <w:pPr>
        <w:ind w:left="0"/>
        <w:rPr>
          <w:sz w:val="24"/>
          <w:szCs w:val="24"/>
        </w:rPr>
      </w:pPr>
    </w:p>
    <w:p w14:paraId="11B78ACF" w14:textId="77777777" w:rsidR="00FC32D3" w:rsidRDefault="00306082" w:rsidP="00A30C27">
      <w:pPr>
        <w:ind w:left="0"/>
        <w:rPr>
          <w:sz w:val="24"/>
          <w:szCs w:val="24"/>
        </w:rPr>
      </w:pPr>
      <w:r w:rsidRPr="00A30C27">
        <w:rPr>
          <w:sz w:val="24"/>
          <w:szCs w:val="24"/>
        </w:rPr>
        <w:t>10. Procedure</w:t>
      </w:r>
    </w:p>
    <w:p w14:paraId="766EC72C" w14:textId="030EB419" w:rsidR="00306082" w:rsidRPr="00A30C27" w:rsidDel="002A4953" w:rsidRDefault="00306082" w:rsidP="00A30C27">
      <w:pPr>
        <w:ind w:left="0"/>
        <w:rPr>
          <w:del w:id="74" w:author="Karsten Seitz" w:date="2022-04-21T10:19:00Z"/>
          <w:sz w:val="24"/>
          <w:szCs w:val="24"/>
        </w:rPr>
      </w:pPr>
      <w:r w:rsidRPr="00A30C27">
        <w:rPr>
          <w:sz w:val="24"/>
          <w:szCs w:val="24"/>
        </w:rPr>
        <w:t>10.1. Non-reinforced Tapes:</w:t>
      </w:r>
    </w:p>
    <w:p w14:paraId="12DBDAF3" w14:textId="3ED4C176" w:rsidR="00306082" w:rsidRPr="00A30C27" w:rsidDel="002A4953" w:rsidRDefault="00306082" w:rsidP="00A30C27">
      <w:pPr>
        <w:ind w:left="0"/>
        <w:rPr>
          <w:del w:id="75" w:author="Karsten Seitz" w:date="2022-04-21T10:19:00Z"/>
          <w:sz w:val="24"/>
          <w:szCs w:val="24"/>
        </w:rPr>
      </w:pPr>
    </w:p>
    <w:p w14:paraId="176B486A" w14:textId="566098CC" w:rsidR="00306082" w:rsidRPr="00A30C27" w:rsidRDefault="00306082" w:rsidP="00A30C27">
      <w:pPr>
        <w:ind w:left="0"/>
        <w:rPr>
          <w:sz w:val="24"/>
          <w:szCs w:val="24"/>
        </w:rPr>
      </w:pPr>
      <w:r w:rsidRPr="00A30C27">
        <w:rPr>
          <w:sz w:val="24"/>
          <w:szCs w:val="24"/>
        </w:rPr>
        <w:t>10.1.1 Clamp the specimen in the grips of the testing machine.</w:t>
      </w:r>
      <w:r w:rsidR="001211D3">
        <w:rPr>
          <w:sz w:val="24"/>
          <w:szCs w:val="24"/>
        </w:rPr>
        <w:t xml:space="preserve"> </w:t>
      </w:r>
      <w:r w:rsidRPr="00A30C27">
        <w:rPr>
          <w:sz w:val="24"/>
          <w:szCs w:val="24"/>
        </w:rPr>
        <w:t>Take care to align the long axis of the specimen with an imaginary line running between</w:t>
      </w:r>
      <w:r w:rsidR="001211D3">
        <w:rPr>
          <w:sz w:val="24"/>
          <w:szCs w:val="24"/>
        </w:rPr>
        <w:t xml:space="preserve"> </w:t>
      </w:r>
      <w:r w:rsidRPr="00A30C27">
        <w:rPr>
          <w:sz w:val="24"/>
          <w:szCs w:val="24"/>
        </w:rPr>
        <w:t>points of attachment of the grips and including the centre of the grips.</w:t>
      </w:r>
      <w:r w:rsidR="001211D3">
        <w:rPr>
          <w:sz w:val="24"/>
          <w:szCs w:val="24"/>
        </w:rPr>
        <w:t xml:space="preserve"> </w:t>
      </w:r>
      <w:r w:rsidR="006A33AE" w:rsidRPr="00A30C27">
        <w:rPr>
          <w:sz w:val="24"/>
          <w:szCs w:val="24"/>
        </w:rPr>
        <w:t xml:space="preserve">Apply </w:t>
      </w:r>
      <w:r w:rsidRPr="00A30C27">
        <w:rPr>
          <w:sz w:val="24"/>
          <w:szCs w:val="24"/>
        </w:rPr>
        <w:t>no more tension to the specimen during clamping than necessary to remove slack.</w:t>
      </w:r>
      <w:r w:rsidR="006A33AE" w:rsidRPr="00A30C27">
        <w:rPr>
          <w:sz w:val="24"/>
          <w:szCs w:val="24"/>
        </w:rPr>
        <w:t xml:space="preserve"> See Figure </w:t>
      </w:r>
      <w:ins w:id="76" w:author="Karsten Seitz" w:date="2022-04-21T10:15:00Z">
        <w:r w:rsidR="00721518">
          <w:rPr>
            <w:sz w:val="24"/>
            <w:szCs w:val="24"/>
          </w:rPr>
          <w:t>1</w:t>
        </w:r>
      </w:ins>
      <w:del w:id="77" w:author="Karsten Seitz" w:date="2022-03-20T22:29:00Z">
        <w:r w:rsidR="006A33AE" w:rsidRPr="00A30C27" w:rsidDel="00AD4BEC">
          <w:rPr>
            <w:sz w:val="24"/>
            <w:szCs w:val="24"/>
          </w:rPr>
          <w:delText>1</w:delText>
        </w:r>
      </w:del>
      <w:r w:rsidR="006A33AE" w:rsidRPr="00A30C27">
        <w:rPr>
          <w:sz w:val="24"/>
          <w:szCs w:val="24"/>
        </w:rPr>
        <w:t>.</w:t>
      </w:r>
    </w:p>
    <w:p w14:paraId="09C5BD76" w14:textId="77777777" w:rsidR="00306082" w:rsidRPr="00A30C27" w:rsidRDefault="00306082" w:rsidP="00A30C27">
      <w:pPr>
        <w:ind w:left="0"/>
        <w:rPr>
          <w:sz w:val="24"/>
          <w:szCs w:val="24"/>
        </w:rPr>
      </w:pPr>
    </w:p>
    <w:p w14:paraId="02021F21" w14:textId="0BA5C79A" w:rsidR="00306082" w:rsidRPr="00A30C27" w:rsidRDefault="00306082" w:rsidP="00A30C27">
      <w:pPr>
        <w:ind w:left="0"/>
        <w:rPr>
          <w:sz w:val="24"/>
          <w:szCs w:val="24"/>
        </w:rPr>
      </w:pPr>
      <w:r w:rsidRPr="00A30C27">
        <w:rPr>
          <w:sz w:val="24"/>
          <w:szCs w:val="24"/>
        </w:rPr>
        <w:t>10.1.2 Start the cross-head in motion at a rate</w:t>
      </w:r>
      <w:r w:rsidR="006A33AE" w:rsidRPr="00A30C27">
        <w:rPr>
          <w:sz w:val="24"/>
          <w:szCs w:val="24"/>
        </w:rPr>
        <w:t xml:space="preserve"> of (5</w:t>
      </w:r>
      <w:del w:id="78" w:author="Karsten Seitz" w:date="2022-03-20T22:10:00Z">
        <w:r w:rsidR="006A33AE" w:rsidRPr="00A30C27" w:rsidDel="002F2821">
          <w:rPr>
            <w:sz w:val="24"/>
            <w:szCs w:val="24"/>
          </w:rPr>
          <w:delText>0</w:delText>
        </w:r>
      </w:del>
      <w:r w:rsidR="006A33AE" w:rsidRPr="00A30C27">
        <w:rPr>
          <w:sz w:val="24"/>
          <w:szCs w:val="24"/>
        </w:rPr>
        <w:t xml:space="preserve"> ± </w:t>
      </w:r>
      <w:ins w:id="79" w:author="Karsten Seitz" w:date="2022-03-20T22:10:00Z">
        <w:r w:rsidR="002F4677">
          <w:rPr>
            <w:sz w:val="24"/>
            <w:szCs w:val="24"/>
          </w:rPr>
          <w:t>0.</w:t>
        </w:r>
      </w:ins>
      <w:r w:rsidR="006A33AE" w:rsidRPr="00A30C27">
        <w:rPr>
          <w:sz w:val="24"/>
          <w:szCs w:val="24"/>
        </w:rPr>
        <w:t>5) mm/s.</w:t>
      </w:r>
      <w:r w:rsidR="00CD542D">
        <w:rPr>
          <w:sz w:val="24"/>
          <w:szCs w:val="24"/>
        </w:rPr>
        <w:t xml:space="preserve"> </w:t>
      </w:r>
      <w:r w:rsidR="006A33AE" w:rsidRPr="00A30C27">
        <w:rPr>
          <w:sz w:val="24"/>
          <w:szCs w:val="24"/>
        </w:rPr>
        <w:t xml:space="preserve">Ensure that the </w:t>
      </w:r>
      <w:r w:rsidRPr="00A30C27">
        <w:rPr>
          <w:sz w:val="24"/>
          <w:szCs w:val="24"/>
        </w:rPr>
        <w:t>means of recording the data is operating.</w:t>
      </w:r>
      <w:r w:rsidR="00CD542D">
        <w:rPr>
          <w:sz w:val="24"/>
          <w:szCs w:val="24"/>
        </w:rPr>
        <w:t xml:space="preserve"> </w:t>
      </w:r>
      <w:r w:rsidRPr="00A30C27">
        <w:rPr>
          <w:sz w:val="24"/>
          <w:szCs w:val="24"/>
        </w:rPr>
        <w:t>Continue until the specimen ruptures.</w:t>
      </w:r>
    </w:p>
    <w:p w14:paraId="2670DE80" w14:textId="77777777" w:rsidR="00306082" w:rsidRPr="00A30C27" w:rsidRDefault="00306082" w:rsidP="00A30C27">
      <w:pPr>
        <w:ind w:left="0"/>
        <w:rPr>
          <w:sz w:val="24"/>
          <w:szCs w:val="24"/>
        </w:rPr>
      </w:pPr>
    </w:p>
    <w:p w14:paraId="5314A01B" w14:textId="2ABD190A" w:rsidR="00306082" w:rsidRPr="00A30C27" w:rsidRDefault="00306082" w:rsidP="00A30C27">
      <w:pPr>
        <w:ind w:left="0"/>
        <w:rPr>
          <w:sz w:val="24"/>
          <w:szCs w:val="24"/>
        </w:rPr>
      </w:pPr>
      <w:r w:rsidRPr="00A30C27">
        <w:rPr>
          <w:sz w:val="24"/>
          <w:szCs w:val="24"/>
        </w:rPr>
        <w:t>10.2 Reinforced Tapes:</w:t>
      </w:r>
    </w:p>
    <w:p w14:paraId="46E08B41" w14:textId="7216BCA0" w:rsidR="00306082" w:rsidRPr="00A30C27" w:rsidRDefault="00306082" w:rsidP="00A30C27">
      <w:pPr>
        <w:ind w:left="0"/>
        <w:rPr>
          <w:sz w:val="24"/>
          <w:szCs w:val="24"/>
        </w:rPr>
      </w:pPr>
      <w:r w:rsidRPr="00A30C27">
        <w:rPr>
          <w:sz w:val="24"/>
          <w:szCs w:val="24"/>
        </w:rPr>
        <w:t>10.2.1 Adhere approximately 230 mm of the specimen on the upper cylinder beginning at the line of tape contact (</w:t>
      </w:r>
      <w:r w:rsidR="001B5189" w:rsidRPr="00A30C27">
        <w:rPr>
          <w:sz w:val="24"/>
          <w:szCs w:val="24"/>
        </w:rPr>
        <w:t xml:space="preserve">see 8.2), and wrap the specimen </w:t>
      </w:r>
      <w:r w:rsidRPr="00A30C27">
        <w:rPr>
          <w:sz w:val="24"/>
          <w:szCs w:val="24"/>
        </w:rPr>
        <w:t>around the surface of the cylinder.</w:t>
      </w:r>
      <w:r w:rsidR="00B1376E">
        <w:rPr>
          <w:sz w:val="24"/>
          <w:szCs w:val="24"/>
        </w:rPr>
        <w:t xml:space="preserve"> </w:t>
      </w:r>
      <w:r w:rsidRPr="00A30C27">
        <w:rPr>
          <w:sz w:val="24"/>
          <w:szCs w:val="24"/>
        </w:rPr>
        <w:t>Repea</w:t>
      </w:r>
      <w:r w:rsidR="001B5189" w:rsidRPr="00A30C27">
        <w:rPr>
          <w:sz w:val="24"/>
          <w:szCs w:val="24"/>
        </w:rPr>
        <w:t xml:space="preserve">t this with the free end of the </w:t>
      </w:r>
      <w:r w:rsidRPr="00A30C27">
        <w:rPr>
          <w:sz w:val="24"/>
          <w:szCs w:val="24"/>
        </w:rPr>
        <w:t>specimen on the</w:t>
      </w:r>
      <w:r w:rsidR="00B1376E">
        <w:rPr>
          <w:sz w:val="24"/>
          <w:szCs w:val="24"/>
        </w:rPr>
        <w:t xml:space="preserve"> </w:t>
      </w:r>
      <w:r w:rsidRPr="00A30C27">
        <w:rPr>
          <w:sz w:val="24"/>
          <w:szCs w:val="24"/>
        </w:rPr>
        <w:t>lower cylinder, except</w:t>
      </w:r>
      <w:r w:rsidR="00B1376E">
        <w:rPr>
          <w:sz w:val="24"/>
          <w:szCs w:val="24"/>
        </w:rPr>
        <w:t xml:space="preserve"> </w:t>
      </w:r>
      <w:r w:rsidRPr="00A30C27">
        <w:rPr>
          <w:sz w:val="24"/>
          <w:szCs w:val="24"/>
        </w:rPr>
        <w:t>wrap the specimen around the bottom surface of the cylinder.</w:t>
      </w:r>
      <w:ins w:id="80" w:author="Karsten Seitz" w:date="2022-04-16T18:25:00Z">
        <w:r w:rsidR="005E7495">
          <w:rPr>
            <w:sz w:val="24"/>
            <w:szCs w:val="24"/>
          </w:rPr>
          <w:t xml:space="preserve"> </w:t>
        </w:r>
      </w:ins>
      <w:r w:rsidRPr="00A30C27">
        <w:rPr>
          <w:sz w:val="24"/>
          <w:szCs w:val="24"/>
        </w:rPr>
        <w:t>The applied specimen must be centred on the centre line around the cylinder surface.</w:t>
      </w:r>
      <w:r w:rsidR="00B1376E">
        <w:rPr>
          <w:sz w:val="24"/>
          <w:szCs w:val="24"/>
        </w:rPr>
        <w:t xml:space="preserve"> </w:t>
      </w:r>
      <w:r w:rsidRPr="00A30C27">
        <w:rPr>
          <w:sz w:val="24"/>
          <w:szCs w:val="24"/>
        </w:rPr>
        <w:t>This elimination of skewness prevents non-uniform stress loading across the width of the specimen.</w:t>
      </w:r>
      <w:r w:rsidR="00B1376E">
        <w:rPr>
          <w:sz w:val="24"/>
          <w:szCs w:val="24"/>
        </w:rPr>
        <w:t xml:space="preserve"> </w:t>
      </w:r>
      <w:r w:rsidRPr="00A30C27">
        <w:rPr>
          <w:sz w:val="24"/>
          <w:szCs w:val="24"/>
        </w:rPr>
        <w:t>The specimen shall also be sufficiently taut</w:t>
      </w:r>
      <w:r w:rsidR="00976CD7" w:rsidRPr="00A30C27">
        <w:rPr>
          <w:sz w:val="24"/>
          <w:szCs w:val="24"/>
        </w:rPr>
        <w:t xml:space="preserve"> to remove slack. See Figure </w:t>
      </w:r>
      <w:ins w:id="81" w:author="Karsten Seitz" w:date="2022-04-21T10:15:00Z">
        <w:r w:rsidR="00594E03">
          <w:rPr>
            <w:sz w:val="24"/>
            <w:szCs w:val="24"/>
          </w:rPr>
          <w:t>2</w:t>
        </w:r>
      </w:ins>
      <w:del w:id="82" w:author="Karsten Seitz" w:date="2022-03-20T22:28:00Z">
        <w:r w:rsidR="00976CD7" w:rsidRPr="00A30C27" w:rsidDel="00A404C2">
          <w:rPr>
            <w:sz w:val="24"/>
            <w:szCs w:val="24"/>
          </w:rPr>
          <w:delText>1</w:delText>
        </w:r>
      </w:del>
      <w:r w:rsidR="006A33AE" w:rsidRPr="00A30C27">
        <w:rPr>
          <w:sz w:val="24"/>
          <w:szCs w:val="24"/>
        </w:rPr>
        <w:t>.</w:t>
      </w:r>
    </w:p>
    <w:p w14:paraId="2F4B1135" w14:textId="77777777" w:rsidR="00306082" w:rsidRPr="00A30C27" w:rsidRDefault="00306082" w:rsidP="00A30C27">
      <w:pPr>
        <w:ind w:left="0"/>
        <w:rPr>
          <w:sz w:val="24"/>
          <w:szCs w:val="24"/>
        </w:rPr>
      </w:pPr>
    </w:p>
    <w:p w14:paraId="6DDFFADD" w14:textId="789E6D5B" w:rsidR="00306082" w:rsidRPr="00A30C27" w:rsidRDefault="00306082" w:rsidP="00A30C27">
      <w:pPr>
        <w:ind w:left="0"/>
        <w:rPr>
          <w:sz w:val="24"/>
          <w:szCs w:val="24"/>
        </w:rPr>
      </w:pPr>
      <w:r w:rsidRPr="00A30C27">
        <w:rPr>
          <w:sz w:val="24"/>
          <w:szCs w:val="24"/>
        </w:rPr>
        <w:t>10.2.2 Mark the specimen (and the cylind</w:t>
      </w:r>
      <w:r w:rsidR="006A33AE" w:rsidRPr="00A30C27">
        <w:rPr>
          <w:sz w:val="24"/>
          <w:szCs w:val="24"/>
        </w:rPr>
        <w:t>er if not already done)</w:t>
      </w:r>
      <w:del w:id="83" w:author="Karsten Seitz" w:date="2022-04-16T18:38:00Z">
        <w:r w:rsidR="006A33AE" w:rsidRPr="00A30C27" w:rsidDel="000F49E6">
          <w:rPr>
            <w:sz w:val="24"/>
            <w:szCs w:val="24"/>
          </w:rPr>
          <w:delText>,</w:delText>
        </w:r>
      </w:del>
      <w:r w:rsidR="006A33AE" w:rsidRPr="00A30C27">
        <w:rPr>
          <w:sz w:val="24"/>
          <w:szCs w:val="24"/>
        </w:rPr>
        <w:t xml:space="preserve"> with a </w:t>
      </w:r>
      <w:r w:rsidRPr="00A30C27">
        <w:rPr>
          <w:sz w:val="24"/>
          <w:szCs w:val="24"/>
        </w:rPr>
        <w:t>marking pen making a line approximately 1 mm wide at t</w:t>
      </w:r>
      <w:r w:rsidR="006A33AE" w:rsidRPr="00A30C27">
        <w:rPr>
          <w:sz w:val="24"/>
          <w:szCs w:val="24"/>
        </w:rPr>
        <w:t xml:space="preserve">he line where the tape contacts </w:t>
      </w:r>
      <w:r w:rsidRPr="00A30C27">
        <w:rPr>
          <w:sz w:val="24"/>
          <w:szCs w:val="24"/>
        </w:rPr>
        <w:t>each cylinder.</w:t>
      </w:r>
      <w:ins w:id="84" w:author="Karsten Seitz" w:date="2022-04-16T18:38:00Z">
        <w:r w:rsidR="000F49E6">
          <w:rPr>
            <w:sz w:val="24"/>
            <w:szCs w:val="24"/>
          </w:rPr>
          <w:t xml:space="preserve"> </w:t>
        </w:r>
      </w:ins>
      <w:r w:rsidRPr="00A30C27">
        <w:rPr>
          <w:sz w:val="24"/>
          <w:szCs w:val="24"/>
        </w:rPr>
        <w:t>These bench</w:t>
      </w:r>
      <w:del w:id="85" w:author="Karsten Seitz" w:date="2022-04-16T18:25:00Z">
        <w:r w:rsidRPr="00A30C27" w:rsidDel="006C718C">
          <w:rPr>
            <w:sz w:val="24"/>
            <w:szCs w:val="24"/>
          </w:rPr>
          <w:delText xml:space="preserve"> </w:delText>
        </w:r>
      </w:del>
      <w:r w:rsidRPr="00A30C27">
        <w:rPr>
          <w:sz w:val="24"/>
          <w:szCs w:val="24"/>
        </w:rPr>
        <w:t xml:space="preserve">marks will be 250 mm apart and </w:t>
      </w:r>
      <w:r w:rsidR="006A33AE" w:rsidRPr="00A30C27">
        <w:rPr>
          <w:sz w:val="24"/>
          <w:szCs w:val="24"/>
        </w:rPr>
        <w:t>shall be checked</w:t>
      </w:r>
      <w:r w:rsidRPr="00A30C27">
        <w:rPr>
          <w:sz w:val="24"/>
          <w:szCs w:val="24"/>
        </w:rPr>
        <w:t xml:space="preserve"> to ensure this.</w:t>
      </w:r>
    </w:p>
    <w:p w14:paraId="44A7DD9B" w14:textId="77777777" w:rsidR="00306082" w:rsidRPr="00A30C27" w:rsidRDefault="00306082" w:rsidP="00A30C27">
      <w:pPr>
        <w:ind w:left="0"/>
        <w:rPr>
          <w:sz w:val="24"/>
          <w:szCs w:val="24"/>
        </w:rPr>
      </w:pPr>
    </w:p>
    <w:p w14:paraId="76ED5DBE" w14:textId="78E6BC13" w:rsidR="00306082" w:rsidRPr="00A30C27" w:rsidRDefault="00306082" w:rsidP="00A30C27">
      <w:pPr>
        <w:ind w:left="0"/>
        <w:rPr>
          <w:sz w:val="24"/>
          <w:szCs w:val="24"/>
        </w:rPr>
      </w:pPr>
      <w:r w:rsidRPr="00A30C27">
        <w:rPr>
          <w:sz w:val="24"/>
          <w:szCs w:val="24"/>
        </w:rPr>
        <w:t>10.2.3 Start the cross-head in motion at (5</w:t>
      </w:r>
      <w:del w:id="86" w:author="Karsten Seitz" w:date="2022-03-20T22:11:00Z">
        <w:r w:rsidRPr="00A30C27" w:rsidDel="00765BEB">
          <w:rPr>
            <w:sz w:val="24"/>
            <w:szCs w:val="24"/>
          </w:rPr>
          <w:delText>0</w:delText>
        </w:r>
      </w:del>
      <w:r w:rsidRPr="00A30C27">
        <w:rPr>
          <w:sz w:val="24"/>
          <w:szCs w:val="24"/>
        </w:rPr>
        <w:t xml:space="preserve"> ± </w:t>
      </w:r>
      <w:ins w:id="87" w:author="Karsten Seitz" w:date="2022-03-20T22:11:00Z">
        <w:r w:rsidR="00765BEB">
          <w:rPr>
            <w:sz w:val="24"/>
            <w:szCs w:val="24"/>
          </w:rPr>
          <w:t>0.</w:t>
        </w:r>
      </w:ins>
      <w:r w:rsidRPr="00A30C27">
        <w:rPr>
          <w:sz w:val="24"/>
          <w:szCs w:val="24"/>
        </w:rPr>
        <w:t>5) mm/s. and ensure that the data is being recorded.</w:t>
      </w:r>
    </w:p>
    <w:p w14:paraId="23850CFD" w14:textId="6DC1D3BE" w:rsidR="00306082" w:rsidRPr="00A30C27" w:rsidRDefault="00306082" w:rsidP="00A30C27">
      <w:pPr>
        <w:ind w:left="0"/>
        <w:rPr>
          <w:sz w:val="24"/>
          <w:szCs w:val="24"/>
        </w:rPr>
      </w:pPr>
      <w:r w:rsidRPr="00A30C27">
        <w:rPr>
          <w:sz w:val="24"/>
          <w:szCs w:val="24"/>
        </w:rPr>
        <w:t>10.2.4 Observe the bench</w:t>
      </w:r>
      <w:del w:id="88" w:author="Karsten Seitz" w:date="2022-04-16T18:33:00Z">
        <w:r w:rsidRPr="00A30C27" w:rsidDel="002242EB">
          <w:rPr>
            <w:sz w:val="24"/>
            <w:szCs w:val="24"/>
          </w:rPr>
          <w:delText xml:space="preserve"> </w:delText>
        </w:r>
      </w:del>
      <w:r w:rsidRPr="00A30C27">
        <w:rPr>
          <w:sz w:val="24"/>
          <w:szCs w:val="24"/>
        </w:rPr>
        <w:t>marks on the specimen to determine their change</w:t>
      </w:r>
      <w:r w:rsidR="00EA2568">
        <w:rPr>
          <w:sz w:val="24"/>
          <w:szCs w:val="24"/>
        </w:rPr>
        <w:t xml:space="preserve"> </w:t>
      </w:r>
      <w:r w:rsidRPr="00A30C27">
        <w:rPr>
          <w:sz w:val="24"/>
          <w:szCs w:val="24"/>
        </w:rPr>
        <w:t>in position relative to the marks on the cylinder.</w:t>
      </w:r>
      <w:r w:rsidR="00EA2568">
        <w:rPr>
          <w:sz w:val="24"/>
          <w:szCs w:val="24"/>
        </w:rPr>
        <w:t xml:space="preserve"> </w:t>
      </w:r>
      <w:r w:rsidRPr="00A30C27">
        <w:rPr>
          <w:sz w:val="24"/>
          <w:szCs w:val="24"/>
        </w:rPr>
        <w:t xml:space="preserve">Use the scales appended to the </w:t>
      </w:r>
      <w:r w:rsidR="006A33AE" w:rsidRPr="00A30C27">
        <w:rPr>
          <w:sz w:val="24"/>
          <w:szCs w:val="24"/>
        </w:rPr>
        <w:t>cylinders. See 5.1.4</w:t>
      </w:r>
      <w:r w:rsidRPr="00A30C27">
        <w:rPr>
          <w:sz w:val="24"/>
          <w:szCs w:val="24"/>
        </w:rPr>
        <w:t>.</w:t>
      </w:r>
    </w:p>
    <w:p w14:paraId="424FFEB5" w14:textId="77777777" w:rsidR="00306082" w:rsidRPr="00A30C27" w:rsidRDefault="00306082" w:rsidP="00A30C27">
      <w:pPr>
        <w:ind w:left="0"/>
        <w:rPr>
          <w:sz w:val="24"/>
          <w:szCs w:val="24"/>
        </w:rPr>
      </w:pPr>
    </w:p>
    <w:p w14:paraId="11EB3375" w14:textId="1F8F449B" w:rsidR="00306082" w:rsidRPr="00A30C27" w:rsidRDefault="00306082" w:rsidP="00A30C27">
      <w:pPr>
        <w:ind w:left="0"/>
        <w:rPr>
          <w:sz w:val="24"/>
          <w:szCs w:val="24"/>
        </w:rPr>
      </w:pPr>
      <w:r w:rsidRPr="00A30C27">
        <w:rPr>
          <w:sz w:val="24"/>
          <w:szCs w:val="24"/>
        </w:rPr>
        <w:t>10.2.5 When the specimen breaks, record the sum of the upper and lower</w:t>
      </w:r>
      <w:r w:rsidR="00EA2568">
        <w:rPr>
          <w:sz w:val="24"/>
          <w:szCs w:val="24"/>
        </w:rPr>
        <w:t xml:space="preserve"> </w:t>
      </w:r>
      <w:r w:rsidRPr="00A30C27">
        <w:rPr>
          <w:sz w:val="24"/>
          <w:szCs w:val="24"/>
        </w:rPr>
        <w:t>bench</w:t>
      </w:r>
      <w:del w:id="89" w:author="Karsten Seitz" w:date="2022-04-16T18:48:00Z">
        <w:r w:rsidRPr="00A30C27" w:rsidDel="00D85BAF">
          <w:rPr>
            <w:sz w:val="24"/>
            <w:szCs w:val="24"/>
          </w:rPr>
          <w:delText xml:space="preserve"> </w:delText>
        </w:r>
      </w:del>
      <w:r w:rsidRPr="00A30C27">
        <w:rPr>
          <w:sz w:val="24"/>
          <w:szCs w:val="24"/>
        </w:rPr>
        <w:t>mark changes to the nearest 2 mm.</w:t>
      </w:r>
      <w:r w:rsidR="00CE5D15">
        <w:rPr>
          <w:sz w:val="24"/>
          <w:szCs w:val="24"/>
        </w:rPr>
        <w:t xml:space="preserve"> </w:t>
      </w:r>
      <w:r w:rsidRPr="00A30C27">
        <w:rPr>
          <w:sz w:val="24"/>
          <w:szCs w:val="24"/>
        </w:rPr>
        <w:t>This will be the correction for the</w:t>
      </w:r>
      <w:r w:rsidR="00EA2568">
        <w:rPr>
          <w:sz w:val="24"/>
          <w:szCs w:val="24"/>
        </w:rPr>
        <w:t xml:space="preserve"> </w:t>
      </w:r>
      <w:r w:rsidRPr="00A30C27">
        <w:rPr>
          <w:sz w:val="24"/>
          <w:szCs w:val="24"/>
        </w:rPr>
        <w:t>elongation.</w:t>
      </w:r>
    </w:p>
    <w:p w14:paraId="0721D0D8" w14:textId="77777777" w:rsidR="00306082" w:rsidRPr="00A30C27" w:rsidRDefault="00306082" w:rsidP="00A30C27">
      <w:pPr>
        <w:ind w:left="0"/>
        <w:rPr>
          <w:sz w:val="24"/>
          <w:szCs w:val="24"/>
        </w:rPr>
      </w:pPr>
    </w:p>
    <w:p w14:paraId="3755B0EE" w14:textId="5CE56636" w:rsidR="00306082" w:rsidRPr="00A30C27" w:rsidRDefault="00306082" w:rsidP="00A30C27">
      <w:pPr>
        <w:ind w:left="0"/>
        <w:rPr>
          <w:sz w:val="24"/>
          <w:szCs w:val="24"/>
        </w:rPr>
      </w:pPr>
      <w:r w:rsidRPr="00A30C27">
        <w:rPr>
          <w:sz w:val="24"/>
          <w:szCs w:val="24"/>
        </w:rPr>
        <w:t>10.2.6 Also record the indicated resp</w:t>
      </w:r>
      <w:r w:rsidR="006A33AE" w:rsidRPr="00A30C27">
        <w:rPr>
          <w:sz w:val="24"/>
          <w:szCs w:val="24"/>
        </w:rPr>
        <w:t xml:space="preserve">onses for breaking strength and </w:t>
      </w:r>
      <w:r w:rsidRPr="00A30C27">
        <w:rPr>
          <w:sz w:val="24"/>
          <w:szCs w:val="24"/>
        </w:rPr>
        <w:t>elongation when the tester provides a numerical display of the information.</w:t>
      </w:r>
    </w:p>
    <w:p w14:paraId="6D7178B8" w14:textId="77777777" w:rsidR="00306082" w:rsidRPr="00A30C27" w:rsidRDefault="00306082" w:rsidP="00A30C27">
      <w:pPr>
        <w:ind w:left="0"/>
        <w:rPr>
          <w:sz w:val="24"/>
          <w:szCs w:val="24"/>
        </w:rPr>
      </w:pPr>
    </w:p>
    <w:p w14:paraId="35311804" w14:textId="7EAE1A1F" w:rsidR="00306082" w:rsidRPr="00A30C27" w:rsidRDefault="00306082" w:rsidP="00A30C27">
      <w:pPr>
        <w:ind w:left="0"/>
        <w:rPr>
          <w:sz w:val="24"/>
          <w:szCs w:val="24"/>
        </w:rPr>
      </w:pPr>
      <w:r w:rsidRPr="00A30C27">
        <w:rPr>
          <w:sz w:val="24"/>
          <w:szCs w:val="24"/>
        </w:rPr>
        <w:t>10.3 Breaking Energy (optional).</w:t>
      </w:r>
    </w:p>
    <w:p w14:paraId="37731DF5" w14:textId="77777777" w:rsidR="00306082" w:rsidRPr="00A30C27" w:rsidRDefault="00306082" w:rsidP="00A30C27">
      <w:pPr>
        <w:ind w:left="0"/>
        <w:rPr>
          <w:sz w:val="24"/>
          <w:szCs w:val="24"/>
        </w:rPr>
      </w:pPr>
    </w:p>
    <w:p w14:paraId="565104F0" w14:textId="29DCFB43" w:rsidR="00306082" w:rsidRPr="00A30C27" w:rsidRDefault="00306082" w:rsidP="00A30C27">
      <w:pPr>
        <w:ind w:left="0"/>
        <w:rPr>
          <w:sz w:val="24"/>
          <w:szCs w:val="24"/>
        </w:rPr>
      </w:pPr>
      <w:r w:rsidRPr="00A30C27">
        <w:rPr>
          <w:sz w:val="24"/>
          <w:szCs w:val="24"/>
        </w:rPr>
        <w:lastRenderedPageBreak/>
        <w:t>10.3.1 The tensile energy to break is defined by the area under the stress-strain curve to the point of rupture.</w:t>
      </w:r>
      <w:ins w:id="90" w:author="Karsten Seitz" w:date="2022-04-16T18:33:00Z">
        <w:r w:rsidR="006A1C84">
          <w:rPr>
            <w:sz w:val="24"/>
            <w:szCs w:val="24"/>
          </w:rPr>
          <w:t xml:space="preserve"> </w:t>
        </w:r>
      </w:ins>
      <w:r w:rsidRPr="00A30C27">
        <w:rPr>
          <w:sz w:val="24"/>
          <w:szCs w:val="24"/>
        </w:rPr>
        <w:t>This is usual</w:t>
      </w:r>
      <w:r w:rsidR="006A33AE" w:rsidRPr="00A30C27">
        <w:rPr>
          <w:sz w:val="24"/>
          <w:szCs w:val="24"/>
        </w:rPr>
        <w:t xml:space="preserve">ly integrated electronically or </w:t>
      </w:r>
      <w:r w:rsidRPr="00A30C27">
        <w:rPr>
          <w:sz w:val="24"/>
          <w:szCs w:val="24"/>
        </w:rPr>
        <w:t xml:space="preserve">by a commercially available software </w:t>
      </w:r>
      <w:r w:rsidR="00432815" w:rsidRPr="00A30C27">
        <w:rPr>
          <w:sz w:val="24"/>
          <w:szCs w:val="24"/>
        </w:rPr>
        <w:t>programme</w:t>
      </w:r>
      <w:r w:rsidRPr="00A30C27">
        <w:rPr>
          <w:sz w:val="24"/>
          <w:szCs w:val="24"/>
        </w:rPr>
        <w:t>.</w:t>
      </w:r>
    </w:p>
    <w:p w14:paraId="7D374938" w14:textId="77777777" w:rsidR="00306082" w:rsidRPr="00A30C27" w:rsidRDefault="00306082" w:rsidP="00A30C27">
      <w:pPr>
        <w:ind w:left="0"/>
        <w:rPr>
          <w:sz w:val="24"/>
          <w:szCs w:val="24"/>
        </w:rPr>
      </w:pPr>
    </w:p>
    <w:p w14:paraId="4D00E7F9" w14:textId="66AD5477" w:rsidR="00306082" w:rsidRPr="00A30C27" w:rsidRDefault="00306082" w:rsidP="00A30C27">
      <w:pPr>
        <w:ind w:left="0"/>
        <w:rPr>
          <w:sz w:val="24"/>
          <w:szCs w:val="24"/>
        </w:rPr>
      </w:pPr>
      <w:r w:rsidRPr="00A30C27">
        <w:rPr>
          <w:sz w:val="24"/>
          <w:szCs w:val="24"/>
        </w:rPr>
        <w:t>10.3.2 With homogeneous film, foil, or paper backed tapes, this value can be</w:t>
      </w:r>
      <w:r w:rsidR="001C1B17">
        <w:rPr>
          <w:sz w:val="24"/>
          <w:szCs w:val="24"/>
        </w:rPr>
        <w:t xml:space="preserve"> </w:t>
      </w:r>
      <w:r w:rsidRPr="00A30C27">
        <w:rPr>
          <w:sz w:val="24"/>
          <w:szCs w:val="24"/>
        </w:rPr>
        <w:t>normali</w:t>
      </w:r>
      <w:r w:rsidR="00642C5C" w:rsidRPr="00A30C27">
        <w:rPr>
          <w:sz w:val="24"/>
          <w:szCs w:val="24"/>
        </w:rPr>
        <w:t>s</w:t>
      </w:r>
      <w:r w:rsidRPr="00A30C27">
        <w:rPr>
          <w:sz w:val="24"/>
          <w:szCs w:val="24"/>
        </w:rPr>
        <w:t>ed as the energy per unit volume of tape backing based on the initial gaug</w:t>
      </w:r>
      <w:r w:rsidR="006A33AE" w:rsidRPr="00A30C27">
        <w:rPr>
          <w:sz w:val="24"/>
          <w:szCs w:val="24"/>
        </w:rPr>
        <w:t xml:space="preserve">e region of the test specimen. </w:t>
      </w:r>
      <w:r w:rsidRPr="00A30C27">
        <w:rPr>
          <w:sz w:val="24"/>
          <w:szCs w:val="24"/>
        </w:rPr>
        <w:t xml:space="preserve">This may be reported in megajoules per cubic </w:t>
      </w:r>
      <w:commentRangeStart w:id="91"/>
      <w:r w:rsidRPr="00A30C27">
        <w:rPr>
          <w:sz w:val="24"/>
          <w:szCs w:val="24"/>
        </w:rPr>
        <w:t>meter</w:t>
      </w:r>
      <w:commentRangeEnd w:id="91"/>
      <w:r w:rsidR="000C0A70">
        <w:rPr>
          <w:rStyle w:val="Kommentarzeichen"/>
        </w:rPr>
        <w:commentReference w:id="91"/>
      </w:r>
      <w:r w:rsidRPr="00A30C27">
        <w:rPr>
          <w:sz w:val="24"/>
          <w:szCs w:val="24"/>
        </w:rPr>
        <w:t>.</w:t>
      </w:r>
    </w:p>
    <w:p w14:paraId="36D01466" w14:textId="77777777" w:rsidR="00306082" w:rsidRPr="00A30C27" w:rsidRDefault="00306082" w:rsidP="00A30C27">
      <w:pPr>
        <w:ind w:left="0"/>
        <w:rPr>
          <w:sz w:val="24"/>
          <w:szCs w:val="24"/>
        </w:rPr>
      </w:pPr>
    </w:p>
    <w:p w14:paraId="67AB57D5" w14:textId="14E99C9E" w:rsidR="00306082" w:rsidRPr="00A30C27" w:rsidRDefault="00306082" w:rsidP="00A30C27">
      <w:pPr>
        <w:ind w:left="0"/>
        <w:rPr>
          <w:sz w:val="24"/>
          <w:szCs w:val="24"/>
        </w:rPr>
      </w:pPr>
      <w:r w:rsidRPr="00A30C27">
        <w:rPr>
          <w:sz w:val="24"/>
          <w:szCs w:val="24"/>
        </w:rPr>
        <w:t>10.3.3 The test result can also be normali</w:t>
      </w:r>
      <w:r w:rsidR="00642C5C" w:rsidRPr="00A30C27">
        <w:rPr>
          <w:sz w:val="24"/>
          <w:szCs w:val="24"/>
        </w:rPr>
        <w:t>s</w:t>
      </w:r>
      <w:r w:rsidRPr="00A30C27">
        <w:rPr>
          <w:sz w:val="24"/>
          <w:szCs w:val="24"/>
        </w:rPr>
        <w:t>ed to a tape width under these test conditions.This may be reported in joules per 100 mm of width.</w:t>
      </w:r>
    </w:p>
    <w:p w14:paraId="33556ADC" w14:textId="77777777" w:rsidR="00306082" w:rsidRPr="00A30C27" w:rsidRDefault="00306082" w:rsidP="00A30C27">
      <w:pPr>
        <w:ind w:left="0"/>
        <w:rPr>
          <w:sz w:val="24"/>
          <w:szCs w:val="24"/>
        </w:rPr>
      </w:pPr>
    </w:p>
    <w:p w14:paraId="6EF143A6" w14:textId="77777777" w:rsidR="00306082" w:rsidRPr="00A30C27" w:rsidRDefault="00306082" w:rsidP="00A30C27">
      <w:pPr>
        <w:ind w:left="0"/>
        <w:rPr>
          <w:sz w:val="24"/>
          <w:szCs w:val="24"/>
        </w:rPr>
      </w:pPr>
      <w:r w:rsidRPr="00A30C27">
        <w:rPr>
          <w:sz w:val="24"/>
          <w:szCs w:val="24"/>
        </w:rPr>
        <w:t>11. Calculation</w:t>
      </w:r>
    </w:p>
    <w:p w14:paraId="38BD2D51" w14:textId="65609D4B" w:rsidR="00306082" w:rsidRPr="00A30C27" w:rsidRDefault="00306082" w:rsidP="00A30C27">
      <w:pPr>
        <w:ind w:left="0"/>
        <w:rPr>
          <w:sz w:val="24"/>
          <w:szCs w:val="24"/>
        </w:rPr>
      </w:pPr>
      <w:r w:rsidRPr="00A30C27">
        <w:rPr>
          <w:sz w:val="24"/>
          <w:szCs w:val="24"/>
        </w:rPr>
        <w:t>11.1 Determine the tensile value at point of break from the recorded data.</w:t>
      </w:r>
      <w:r w:rsidR="00F2740C">
        <w:rPr>
          <w:sz w:val="24"/>
          <w:szCs w:val="24"/>
        </w:rPr>
        <w:t xml:space="preserve"> </w:t>
      </w:r>
      <w:r w:rsidRPr="00A30C27">
        <w:rPr>
          <w:sz w:val="24"/>
          <w:szCs w:val="24"/>
        </w:rPr>
        <w:t xml:space="preserve">Express in </w:t>
      </w:r>
      <w:del w:id="92" w:author="Karsten Seitz" w:date="2022-03-20T22:13:00Z">
        <w:r w:rsidRPr="00A30C27" w:rsidDel="00CF4B08">
          <w:rPr>
            <w:sz w:val="24"/>
            <w:szCs w:val="24"/>
          </w:rPr>
          <w:delText>n</w:delText>
        </w:r>
      </w:del>
      <w:del w:id="93" w:author="Karsten Seitz" w:date="2022-03-20T22:14:00Z">
        <w:r w:rsidRPr="00A30C27" w:rsidDel="00D36178">
          <w:rPr>
            <w:sz w:val="24"/>
            <w:szCs w:val="24"/>
          </w:rPr>
          <w:delText xml:space="preserve">ewtons, usually expressed in </w:delText>
        </w:r>
      </w:del>
      <w:r w:rsidRPr="00A30C27">
        <w:rPr>
          <w:sz w:val="24"/>
          <w:szCs w:val="24"/>
        </w:rPr>
        <w:t>N/10 mm.</w:t>
      </w:r>
    </w:p>
    <w:p w14:paraId="4C805990" w14:textId="77777777" w:rsidR="00306082" w:rsidRPr="00A30C27" w:rsidRDefault="00306082" w:rsidP="00A30C27">
      <w:pPr>
        <w:ind w:left="0"/>
        <w:rPr>
          <w:sz w:val="24"/>
          <w:szCs w:val="24"/>
        </w:rPr>
      </w:pPr>
    </w:p>
    <w:p w14:paraId="72F8BAAF" w14:textId="4DB106C2" w:rsidR="00306082" w:rsidRPr="00A30C27" w:rsidRDefault="00306082" w:rsidP="00A30C27">
      <w:pPr>
        <w:ind w:left="0"/>
        <w:rPr>
          <w:sz w:val="24"/>
          <w:szCs w:val="24"/>
        </w:rPr>
      </w:pPr>
      <w:r w:rsidRPr="00A30C27">
        <w:rPr>
          <w:sz w:val="24"/>
          <w:szCs w:val="24"/>
        </w:rPr>
        <w:t>11.2 Ultimate Elongation</w:t>
      </w:r>
    </w:p>
    <w:p w14:paraId="4B1EAF74" w14:textId="77777777" w:rsidR="00306082" w:rsidRPr="00A30C27" w:rsidRDefault="00306082" w:rsidP="00A30C27">
      <w:pPr>
        <w:ind w:left="0"/>
        <w:rPr>
          <w:sz w:val="24"/>
          <w:szCs w:val="24"/>
        </w:rPr>
      </w:pPr>
    </w:p>
    <w:p w14:paraId="13741C72" w14:textId="77777777" w:rsidR="001F3819" w:rsidRDefault="00306082" w:rsidP="00A30C27">
      <w:pPr>
        <w:ind w:left="0"/>
        <w:rPr>
          <w:ins w:id="94" w:author="Karsten Seitz" w:date="2022-04-19T21:58:00Z"/>
          <w:sz w:val="24"/>
          <w:szCs w:val="24"/>
        </w:rPr>
      </w:pPr>
      <w:r w:rsidRPr="00A30C27">
        <w:rPr>
          <w:sz w:val="24"/>
          <w:szCs w:val="24"/>
        </w:rPr>
        <w:t>11.2.1 For non-reinforced tapes</w:t>
      </w:r>
      <w:ins w:id="95" w:author="Karsten Seitz" w:date="2022-04-19T21:58:00Z">
        <w:r w:rsidR="00151DE4">
          <w:rPr>
            <w:sz w:val="24"/>
            <w:szCs w:val="24"/>
          </w:rPr>
          <w:t xml:space="preserve">, </w:t>
        </w:r>
        <w:r w:rsidR="00D66477">
          <w:rPr>
            <w:sz w:val="24"/>
            <w:szCs w:val="24"/>
          </w:rPr>
          <w:t>express the elongation at break as a percentage of the original sample length.</w:t>
        </w:r>
      </w:ins>
    </w:p>
    <w:p w14:paraId="45D1061E" w14:textId="77777777" w:rsidR="001F3819" w:rsidRDefault="001F3819" w:rsidP="00A30C27">
      <w:pPr>
        <w:ind w:left="0"/>
        <w:rPr>
          <w:ins w:id="96" w:author="Karsten Seitz" w:date="2022-04-19T21:58:00Z"/>
          <w:sz w:val="24"/>
          <w:szCs w:val="24"/>
        </w:rPr>
      </w:pPr>
    </w:p>
    <w:p w14:paraId="733DD3EC" w14:textId="39D597C5" w:rsidR="00306082" w:rsidRPr="00A30C27" w:rsidRDefault="001F3819" w:rsidP="00A30C27">
      <w:pPr>
        <w:ind w:left="0"/>
        <w:rPr>
          <w:sz w:val="24"/>
          <w:szCs w:val="24"/>
        </w:rPr>
      </w:pPr>
      <w:ins w:id="97" w:author="Karsten Seitz" w:date="2022-04-19T21:58:00Z">
        <w:r>
          <w:rPr>
            <w:sz w:val="24"/>
            <w:szCs w:val="24"/>
          </w:rPr>
          <w:t xml:space="preserve">11.2.2 </w:t>
        </w:r>
      </w:ins>
      <w:ins w:id="98" w:author="Karsten Seitz" w:date="2022-04-19T21:59:00Z">
        <w:r>
          <w:rPr>
            <w:sz w:val="24"/>
            <w:szCs w:val="24"/>
          </w:rPr>
          <w:t>For re</w:t>
        </w:r>
        <w:r w:rsidR="0088094A">
          <w:rPr>
            <w:sz w:val="24"/>
            <w:szCs w:val="24"/>
          </w:rPr>
          <w:t>i</w:t>
        </w:r>
        <w:r>
          <w:rPr>
            <w:sz w:val="24"/>
            <w:szCs w:val="24"/>
          </w:rPr>
          <w:t xml:space="preserve">nforced tapes, subtract </w:t>
        </w:r>
      </w:ins>
      <w:ins w:id="99" w:author="Karsten Seitz" w:date="2022-04-19T22:00:00Z">
        <w:r w:rsidR="00E03E9C">
          <w:rPr>
            <w:sz w:val="24"/>
            <w:szCs w:val="24"/>
          </w:rPr>
          <w:t xml:space="preserve">the correction </w:t>
        </w:r>
      </w:ins>
      <w:del w:id="100" w:author="Karsten Seitz" w:date="2022-04-19T22:00:00Z">
        <w:r w:rsidR="00306082" w:rsidRPr="00A30C27" w:rsidDel="00694BD6">
          <w:rPr>
            <w:sz w:val="24"/>
            <w:szCs w:val="24"/>
          </w:rPr>
          <w:delText xml:space="preserve"> the correction </w:delText>
        </w:r>
      </w:del>
      <w:r w:rsidR="00306082" w:rsidRPr="00A30C27">
        <w:rPr>
          <w:sz w:val="24"/>
          <w:szCs w:val="24"/>
        </w:rPr>
        <w:t xml:space="preserve">found in 10.2.5 </w:t>
      </w:r>
      <w:del w:id="101" w:author="Karsten Seitz" w:date="2022-04-19T22:00:00Z">
        <w:r w:rsidR="00306082" w:rsidRPr="00A30C27" w:rsidDel="00694BD6">
          <w:rPr>
            <w:sz w:val="24"/>
            <w:szCs w:val="24"/>
          </w:rPr>
          <w:delText xml:space="preserve">shall first be subtracted </w:delText>
        </w:r>
      </w:del>
      <w:r w:rsidR="00306082" w:rsidRPr="00A30C27">
        <w:rPr>
          <w:sz w:val="24"/>
          <w:szCs w:val="24"/>
        </w:rPr>
        <w:t xml:space="preserve">from the </w:t>
      </w:r>
      <w:ins w:id="102" w:author="Karsten Seitz" w:date="2022-04-19T22:01:00Z">
        <w:r w:rsidR="000E1334">
          <w:rPr>
            <w:sz w:val="24"/>
            <w:szCs w:val="24"/>
          </w:rPr>
          <w:t>elongatio</w:t>
        </w:r>
      </w:ins>
      <w:ins w:id="103" w:author="Karsten Seitz" w:date="2022-04-19T22:02:00Z">
        <w:r w:rsidR="001B4D85">
          <w:rPr>
            <w:sz w:val="24"/>
            <w:szCs w:val="24"/>
          </w:rPr>
          <w:t>n</w:t>
        </w:r>
      </w:ins>
      <w:ins w:id="104" w:author="Karsten Seitz" w:date="2022-04-19T22:01:00Z">
        <w:r w:rsidR="000E1334">
          <w:rPr>
            <w:sz w:val="24"/>
            <w:szCs w:val="24"/>
          </w:rPr>
          <w:t xml:space="preserve"> at break and express the result </w:t>
        </w:r>
        <w:r w:rsidR="000C078B">
          <w:rPr>
            <w:sz w:val="24"/>
            <w:szCs w:val="24"/>
          </w:rPr>
          <w:t>as a perc</w:t>
        </w:r>
      </w:ins>
      <w:ins w:id="105" w:author="Karsten Seitz" w:date="2022-04-19T22:02:00Z">
        <w:r w:rsidR="001B4D85">
          <w:rPr>
            <w:sz w:val="24"/>
            <w:szCs w:val="24"/>
          </w:rPr>
          <w:t>e</w:t>
        </w:r>
      </w:ins>
      <w:ins w:id="106" w:author="Karsten Seitz" w:date="2022-04-19T22:01:00Z">
        <w:r w:rsidR="000C078B">
          <w:rPr>
            <w:sz w:val="24"/>
            <w:szCs w:val="24"/>
          </w:rPr>
          <w:t>ntage of the original sample length</w:t>
        </w:r>
      </w:ins>
      <w:ins w:id="107" w:author="Karsten Seitz" w:date="2022-04-19T22:02:00Z">
        <w:r w:rsidR="001B4D85">
          <w:rPr>
            <w:sz w:val="24"/>
            <w:szCs w:val="24"/>
          </w:rPr>
          <w:t>.</w:t>
        </w:r>
      </w:ins>
      <w:del w:id="108" w:author="Karsten Seitz" w:date="2022-04-19T22:02:00Z">
        <w:r w:rsidR="00306082" w:rsidRPr="00A30C27" w:rsidDel="001B4D85">
          <w:rPr>
            <w:sz w:val="24"/>
            <w:szCs w:val="24"/>
          </w:rPr>
          <w:delText>amount of extension indicated or measured along the time axis of the recording chart and the difference divided by the original</w:delText>
        </w:r>
        <w:r w:rsidR="006E71D0" w:rsidDel="001B4D85">
          <w:rPr>
            <w:sz w:val="24"/>
            <w:szCs w:val="24"/>
          </w:rPr>
          <w:delText xml:space="preserve"> </w:delText>
        </w:r>
        <w:r w:rsidR="00306082" w:rsidRPr="00A30C27" w:rsidDel="001B4D85">
          <w:rPr>
            <w:sz w:val="24"/>
            <w:szCs w:val="24"/>
          </w:rPr>
          <w:delText xml:space="preserve">gauge length.Multiply this quotient by 100 to convert it into </w:delText>
        </w:r>
        <w:commentRangeStart w:id="109"/>
        <w:r w:rsidR="00306082" w:rsidRPr="00A30C27" w:rsidDel="001B4D85">
          <w:rPr>
            <w:sz w:val="24"/>
            <w:szCs w:val="24"/>
          </w:rPr>
          <w:delText xml:space="preserve">percent </w:delText>
        </w:r>
      </w:del>
      <w:commentRangeEnd w:id="109"/>
      <w:r w:rsidR="008C1F91">
        <w:rPr>
          <w:rStyle w:val="Kommentarzeichen"/>
        </w:rPr>
        <w:commentReference w:id="109"/>
      </w:r>
      <w:del w:id="110" w:author="Karsten Seitz" w:date="2022-04-19T22:02:00Z">
        <w:r w:rsidR="00306082" w:rsidRPr="00A30C27" w:rsidDel="001B4D85">
          <w:rPr>
            <w:sz w:val="24"/>
            <w:szCs w:val="24"/>
          </w:rPr>
          <w:delText>ultimate</w:delText>
        </w:r>
        <w:r w:rsidR="006E71D0" w:rsidDel="001B4D85">
          <w:rPr>
            <w:sz w:val="24"/>
            <w:szCs w:val="24"/>
          </w:rPr>
          <w:delText xml:space="preserve"> </w:delText>
        </w:r>
        <w:r w:rsidR="00306082" w:rsidRPr="00A30C27" w:rsidDel="001B4D85">
          <w:rPr>
            <w:sz w:val="24"/>
            <w:szCs w:val="24"/>
          </w:rPr>
          <w:delText>elongation.</w:delText>
        </w:r>
      </w:del>
    </w:p>
    <w:p w14:paraId="25F7FC52" w14:textId="77777777" w:rsidR="00306082" w:rsidRPr="00A30C27" w:rsidRDefault="00306082" w:rsidP="00A30C27">
      <w:pPr>
        <w:ind w:left="0"/>
        <w:rPr>
          <w:sz w:val="24"/>
          <w:szCs w:val="24"/>
        </w:rPr>
      </w:pPr>
    </w:p>
    <w:p w14:paraId="3A5644B7" w14:textId="77777777" w:rsidR="006E71D0" w:rsidRDefault="00306082" w:rsidP="00A30C27">
      <w:pPr>
        <w:ind w:left="0"/>
        <w:rPr>
          <w:sz w:val="24"/>
          <w:szCs w:val="24"/>
        </w:rPr>
      </w:pPr>
      <w:r w:rsidRPr="00A30C27">
        <w:rPr>
          <w:sz w:val="24"/>
          <w:szCs w:val="24"/>
        </w:rPr>
        <w:t>12. Report</w:t>
      </w:r>
    </w:p>
    <w:p w14:paraId="3597ABBC" w14:textId="1A96F587" w:rsidR="00306082" w:rsidRPr="00A30C27" w:rsidRDefault="00306082" w:rsidP="00A30C27">
      <w:pPr>
        <w:ind w:left="0"/>
        <w:rPr>
          <w:sz w:val="24"/>
          <w:szCs w:val="24"/>
        </w:rPr>
      </w:pPr>
      <w:r w:rsidRPr="00A30C27">
        <w:rPr>
          <w:sz w:val="24"/>
          <w:szCs w:val="24"/>
        </w:rPr>
        <w:t>12.1. The report shall include the following:</w:t>
      </w:r>
    </w:p>
    <w:p w14:paraId="2E68CCF9" w14:textId="0F5E105F" w:rsidR="00306082" w:rsidRPr="00A30C27" w:rsidRDefault="00306082" w:rsidP="00A30C27">
      <w:pPr>
        <w:ind w:left="0"/>
        <w:rPr>
          <w:sz w:val="24"/>
          <w:szCs w:val="24"/>
        </w:rPr>
      </w:pPr>
      <w:r w:rsidRPr="00A30C27">
        <w:rPr>
          <w:sz w:val="24"/>
          <w:szCs w:val="24"/>
        </w:rPr>
        <w:t>12.1.1 Statement that this method was used and indicating any</w:t>
      </w:r>
      <w:r w:rsidR="006A33AE" w:rsidRPr="00A30C27">
        <w:rPr>
          <w:sz w:val="24"/>
          <w:szCs w:val="24"/>
        </w:rPr>
        <w:t xml:space="preserve"> deviation</w:t>
      </w:r>
      <w:r w:rsidR="006E71D0">
        <w:rPr>
          <w:sz w:val="24"/>
          <w:szCs w:val="24"/>
        </w:rPr>
        <w:t xml:space="preserve"> </w:t>
      </w:r>
      <w:r w:rsidRPr="00A30C27">
        <w:rPr>
          <w:sz w:val="24"/>
          <w:szCs w:val="24"/>
        </w:rPr>
        <w:t>from method as written.</w:t>
      </w:r>
    </w:p>
    <w:p w14:paraId="6CC8B8F3" w14:textId="51DCA795" w:rsidR="00306082" w:rsidRPr="00A30C27" w:rsidRDefault="00306082" w:rsidP="00A30C27">
      <w:pPr>
        <w:ind w:left="0"/>
        <w:rPr>
          <w:sz w:val="24"/>
          <w:szCs w:val="24"/>
        </w:rPr>
      </w:pPr>
      <w:r w:rsidRPr="00A30C27">
        <w:rPr>
          <w:sz w:val="24"/>
          <w:szCs w:val="24"/>
        </w:rPr>
        <w:t>12.1.2 Complete identification of each roll tested including tape source, manufacturer’s code number, and form.</w:t>
      </w:r>
    </w:p>
    <w:p w14:paraId="30C3F716" w14:textId="256AAD03" w:rsidR="00306082" w:rsidRPr="00A30C27" w:rsidRDefault="00306082" w:rsidP="00A30C27">
      <w:pPr>
        <w:ind w:left="0"/>
        <w:rPr>
          <w:sz w:val="24"/>
          <w:szCs w:val="24"/>
        </w:rPr>
      </w:pPr>
      <w:r w:rsidRPr="00A30C27">
        <w:rPr>
          <w:sz w:val="24"/>
          <w:szCs w:val="24"/>
        </w:rPr>
        <w:t>12.1.3 Anomalous behaviour during testing.</w:t>
      </w:r>
    </w:p>
    <w:p w14:paraId="164A16D9" w14:textId="3905B9BE" w:rsidR="00306082" w:rsidRPr="00A30C27" w:rsidRDefault="00306082" w:rsidP="00A30C27">
      <w:pPr>
        <w:ind w:left="0"/>
        <w:rPr>
          <w:sz w:val="24"/>
          <w:szCs w:val="24"/>
        </w:rPr>
      </w:pPr>
      <w:r w:rsidRPr="00A30C27">
        <w:rPr>
          <w:sz w:val="24"/>
          <w:szCs w:val="24"/>
        </w:rPr>
        <w:t xml:space="preserve">12.1.4 Report the breaking strength in </w:t>
      </w:r>
      <w:del w:id="111" w:author="Karsten Seitz" w:date="2022-03-20T22:16:00Z">
        <w:r w:rsidRPr="00A30C27" w:rsidDel="00E15ACA">
          <w:rPr>
            <w:sz w:val="24"/>
            <w:szCs w:val="24"/>
          </w:rPr>
          <w:delText>n</w:delText>
        </w:r>
      </w:del>
      <w:ins w:id="112" w:author="Karsten Seitz" w:date="2022-03-20T22:16:00Z">
        <w:r w:rsidR="00E15ACA">
          <w:rPr>
            <w:sz w:val="24"/>
            <w:szCs w:val="24"/>
          </w:rPr>
          <w:t>N</w:t>
        </w:r>
      </w:ins>
      <w:del w:id="113" w:author="Karsten Seitz" w:date="2022-03-20T22:16:00Z">
        <w:r w:rsidRPr="00A30C27" w:rsidDel="004A6FF5">
          <w:rPr>
            <w:sz w:val="24"/>
            <w:szCs w:val="24"/>
          </w:rPr>
          <w:delText>ewtons per</w:delText>
        </w:r>
      </w:del>
      <w:ins w:id="114" w:author="Karsten Seitz" w:date="2022-03-20T22:16:00Z">
        <w:r w:rsidR="004A6FF5">
          <w:rPr>
            <w:sz w:val="24"/>
            <w:szCs w:val="24"/>
          </w:rPr>
          <w:t>/</w:t>
        </w:r>
      </w:ins>
      <w:del w:id="115" w:author="Karsten Seitz" w:date="2022-03-20T22:16:00Z">
        <w:r w:rsidRPr="00A30C27" w:rsidDel="004A6FF5">
          <w:rPr>
            <w:sz w:val="24"/>
            <w:szCs w:val="24"/>
          </w:rPr>
          <w:delText xml:space="preserve"> </w:delText>
        </w:r>
      </w:del>
      <w:r w:rsidRPr="00A30C27">
        <w:rPr>
          <w:sz w:val="24"/>
          <w:szCs w:val="24"/>
        </w:rPr>
        <w:t xml:space="preserve">10 mm of width </w:t>
      </w:r>
      <w:del w:id="116" w:author="Karsten Seitz" w:date="2022-04-16T18:26:00Z">
        <w:r w:rsidRPr="00A30C27" w:rsidDel="003419F0">
          <w:rPr>
            <w:sz w:val="24"/>
            <w:szCs w:val="24"/>
          </w:rPr>
          <w:delText xml:space="preserve">to three significant </w:delText>
        </w:r>
        <w:commentRangeStart w:id="117"/>
        <w:r w:rsidRPr="00A30C27" w:rsidDel="003419F0">
          <w:rPr>
            <w:sz w:val="24"/>
            <w:szCs w:val="24"/>
          </w:rPr>
          <w:delText>places</w:delText>
        </w:r>
      </w:del>
      <w:commentRangeEnd w:id="117"/>
      <w:r w:rsidR="001A6549">
        <w:rPr>
          <w:rStyle w:val="Kommentarzeichen"/>
        </w:rPr>
        <w:commentReference w:id="117"/>
      </w:r>
      <w:del w:id="118" w:author="Karsten Seitz" w:date="2022-04-16T18:26:00Z">
        <w:r w:rsidRPr="00A30C27" w:rsidDel="003419F0">
          <w:rPr>
            <w:sz w:val="24"/>
            <w:szCs w:val="24"/>
          </w:rPr>
          <w:delText>.</w:delText>
        </w:r>
      </w:del>
    </w:p>
    <w:p w14:paraId="4C48117E" w14:textId="57E140F8" w:rsidR="00306082" w:rsidRPr="00A30C27" w:rsidRDefault="00306082" w:rsidP="00A30C27">
      <w:pPr>
        <w:ind w:left="0"/>
        <w:rPr>
          <w:sz w:val="24"/>
          <w:szCs w:val="24"/>
        </w:rPr>
      </w:pPr>
      <w:r w:rsidRPr="00A30C27">
        <w:rPr>
          <w:sz w:val="24"/>
          <w:szCs w:val="24"/>
        </w:rPr>
        <w:t xml:space="preserve">12.2 Report the ultimate elongation in </w:t>
      </w:r>
      <w:commentRangeStart w:id="119"/>
      <w:r w:rsidRPr="00A30C27">
        <w:rPr>
          <w:sz w:val="24"/>
          <w:szCs w:val="24"/>
        </w:rPr>
        <w:t>percent</w:t>
      </w:r>
      <w:del w:id="120" w:author="Karsten Seitz" w:date="2022-04-16T18:31:00Z">
        <w:r w:rsidRPr="00A30C27" w:rsidDel="00725237">
          <w:rPr>
            <w:sz w:val="24"/>
            <w:szCs w:val="24"/>
          </w:rPr>
          <w:delText xml:space="preserve"> </w:delText>
        </w:r>
      </w:del>
      <w:commentRangeEnd w:id="119"/>
      <w:r w:rsidR="008B34F3">
        <w:rPr>
          <w:rStyle w:val="Kommentarzeichen"/>
        </w:rPr>
        <w:commentReference w:id="119"/>
      </w:r>
      <w:del w:id="121" w:author="Karsten Seitz" w:date="2022-04-16T18:31:00Z">
        <w:r w:rsidRPr="00A30C27" w:rsidDel="00725237">
          <w:rPr>
            <w:sz w:val="24"/>
            <w:szCs w:val="24"/>
          </w:rPr>
          <w:delText xml:space="preserve">to two significant </w:delText>
        </w:r>
        <w:commentRangeStart w:id="122"/>
        <w:r w:rsidRPr="00A30C27" w:rsidDel="00725237">
          <w:rPr>
            <w:sz w:val="24"/>
            <w:szCs w:val="24"/>
          </w:rPr>
          <w:delText>places</w:delText>
        </w:r>
      </w:del>
      <w:commentRangeEnd w:id="122"/>
      <w:r w:rsidR="00725237">
        <w:rPr>
          <w:rStyle w:val="Kommentarzeichen"/>
        </w:rPr>
        <w:commentReference w:id="122"/>
      </w:r>
      <w:r w:rsidRPr="00A30C27">
        <w:rPr>
          <w:sz w:val="24"/>
          <w:szCs w:val="24"/>
        </w:rPr>
        <w:t>.</w:t>
      </w:r>
    </w:p>
    <w:p w14:paraId="74DD11B4" w14:textId="55A31E93" w:rsidR="00306082" w:rsidRPr="00A30C27" w:rsidRDefault="00306082" w:rsidP="00A30C27">
      <w:pPr>
        <w:ind w:left="0"/>
        <w:rPr>
          <w:sz w:val="24"/>
          <w:szCs w:val="24"/>
        </w:rPr>
      </w:pPr>
      <w:r w:rsidRPr="00A30C27">
        <w:rPr>
          <w:sz w:val="24"/>
          <w:szCs w:val="24"/>
        </w:rPr>
        <w:t>12.3 Report energy to break (if determined).</w:t>
      </w:r>
    </w:p>
    <w:p w14:paraId="0B06C644" w14:textId="1296EB03" w:rsidR="00306082" w:rsidRPr="00A30C27" w:rsidRDefault="00306082" w:rsidP="00A30C27">
      <w:pPr>
        <w:ind w:left="0"/>
        <w:rPr>
          <w:sz w:val="24"/>
          <w:szCs w:val="24"/>
        </w:rPr>
      </w:pPr>
      <w:r w:rsidRPr="00A30C27">
        <w:rPr>
          <w:sz w:val="24"/>
          <w:szCs w:val="24"/>
        </w:rPr>
        <w:t>12.4 When the desired test response includes ultimate elongation, indicate whether slippage of material within the clamps occurred and estimate the amount.</w:t>
      </w:r>
    </w:p>
    <w:p w14:paraId="1DF0D88D" w14:textId="77777777" w:rsidR="00306082" w:rsidRPr="00A30C27" w:rsidRDefault="00306082" w:rsidP="00A30C27">
      <w:pPr>
        <w:ind w:left="0"/>
        <w:rPr>
          <w:sz w:val="24"/>
          <w:szCs w:val="24"/>
        </w:rPr>
      </w:pPr>
    </w:p>
    <w:p w14:paraId="14862655" w14:textId="77777777" w:rsidR="001F62CB" w:rsidRDefault="00EC0BD2" w:rsidP="00A30C27">
      <w:pPr>
        <w:ind w:left="0"/>
        <w:rPr>
          <w:sz w:val="24"/>
          <w:szCs w:val="24"/>
        </w:rPr>
      </w:pPr>
      <w:r w:rsidRPr="00A30C27">
        <w:rPr>
          <w:sz w:val="24"/>
          <w:szCs w:val="24"/>
        </w:rPr>
        <w:t>13. Keyw</w:t>
      </w:r>
      <w:r w:rsidR="00306082" w:rsidRPr="00A30C27">
        <w:rPr>
          <w:sz w:val="24"/>
          <w:szCs w:val="24"/>
        </w:rPr>
        <w:t>ords</w:t>
      </w:r>
    </w:p>
    <w:p w14:paraId="3BB05564" w14:textId="79794AF0" w:rsidR="00306082" w:rsidRPr="00A30C27" w:rsidRDefault="00306082" w:rsidP="00A30C27">
      <w:pPr>
        <w:ind w:left="0"/>
        <w:rPr>
          <w:sz w:val="24"/>
          <w:szCs w:val="24"/>
        </w:rPr>
      </w:pPr>
      <w:r w:rsidRPr="00A30C27">
        <w:rPr>
          <w:sz w:val="24"/>
          <w:szCs w:val="24"/>
        </w:rPr>
        <w:t>13.</w:t>
      </w:r>
      <w:r w:rsidR="00CE5E00" w:rsidRPr="00A30C27">
        <w:rPr>
          <w:sz w:val="24"/>
          <w:szCs w:val="24"/>
        </w:rPr>
        <w:t>1 Elongation; adhesive</w:t>
      </w:r>
      <w:r w:rsidRPr="00A30C27">
        <w:rPr>
          <w:sz w:val="24"/>
          <w:szCs w:val="24"/>
        </w:rPr>
        <w:t xml:space="preserve"> tape; tensile strength; energy at break</w:t>
      </w:r>
      <w:r w:rsidR="006A33AE" w:rsidRPr="00A30C27">
        <w:rPr>
          <w:sz w:val="24"/>
          <w:szCs w:val="24"/>
        </w:rPr>
        <w:t>.</w:t>
      </w:r>
    </w:p>
    <w:p w14:paraId="76C8B1B2" w14:textId="77777777" w:rsidR="008E54EA" w:rsidRPr="00A30C27" w:rsidRDefault="008E54EA" w:rsidP="00A30C27">
      <w:pPr>
        <w:ind w:left="0"/>
        <w:rPr>
          <w:sz w:val="24"/>
          <w:szCs w:val="24"/>
        </w:rPr>
      </w:pPr>
    </w:p>
    <w:p w14:paraId="0C55E7BD" w14:textId="77777777" w:rsidR="008E54EA" w:rsidRPr="00A30C27" w:rsidRDefault="008E54EA" w:rsidP="00A30C27">
      <w:pPr>
        <w:ind w:left="0"/>
        <w:rPr>
          <w:sz w:val="24"/>
          <w:szCs w:val="24"/>
        </w:rPr>
      </w:pPr>
    </w:p>
    <w:p w14:paraId="56A7EAB1" w14:textId="77777777" w:rsidR="00306082" w:rsidRPr="00A30C27" w:rsidRDefault="00306082" w:rsidP="00A30C27">
      <w:pPr>
        <w:ind w:left="0"/>
        <w:rPr>
          <w:sz w:val="24"/>
          <w:szCs w:val="24"/>
        </w:rPr>
      </w:pPr>
      <w:r w:rsidRPr="00A30C27">
        <w:rPr>
          <w:sz w:val="24"/>
          <w:szCs w:val="24"/>
        </w:rPr>
        <w:t>Issued September 1979</w:t>
      </w:r>
    </w:p>
    <w:p w14:paraId="02E36883" w14:textId="77777777" w:rsidR="00306082" w:rsidRPr="00A30C27" w:rsidRDefault="00306082" w:rsidP="00A30C27">
      <w:pPr>
        <w:ind w:left="0"/>
        <w:rPr>
          <w:sz w:val="24"/>
          <w:szCs w:val="24"/>
        </w:rPr>
      </w:pPr>
      <w:r w:rsidRPr="00A30C27">
        <w:rPr>
          <w:sz w:val="24"/>
          <w:szCs w:val="24"/>
        </w:rPr>
        <w:t>Revised October 2003</w:t>
      </w:r>
    </w:p>
    <w:p w14:paraId="692D25C1" w14:textId="77777777" w:rsidR="00306082" w:rsidRPr="00A30C27" w:rsidRDefault="00306082" w:rsidP="00A30C27">
      <w:pPr>
        <w:ind w:left="0"/>
        <w:rPr>
          <w:sz w:val="24"/>
          <w:szCs w:val="24"/>
        </w:rPr>
      </w:pPr>
    </w:p>
    <w:p w14:paraId="040E57DA" w14:textId="77777777" w:rsidR="00306082" w:rsidRDefault="00306082" w:rsidP="00A30C27">
      <w:pPr>
        <w:ind w:left="0"/>
        <w:rPr>
          <w:ins w:id="123" w:author="Karsten Seitz" w:date="2022-03-20T22:25:00Z"/>
          <w:sz w:val="24"/>
          <w:szCs w:val="24"/>
        </w:rPr>
      </w:pPr>
    </w:p>
    <w:p w14:paraId="2C04CB91" w14:textId="77777777" w:rsidR="00AC67CB" w:rsidRDefault="00AC67CB" w:rsidP="00A30C27">
      <w:pPr>
        <w:ind w:left="0"/>
        <w:rPr>
          <w:ins w:id="124" w:author="Karsten Seitz" w:date="2022-03-20T22:25:00Z"/>
          <w:sz w:val="24"/>
          <w:szCs w:val="24"/>
        </w:rPr>
      </w:pPr>
    </w:p>
    <w:p w14:paraId="197709FD" w14:textId="77777777" w:rsidR="00AC67CB" w:rsidRDefault="00AC67CB" w:rsidP="00A30C27">
      <w:pPr>
        <w:ind w:left="0"/>
        <w:rPr>
          <w:ins w:id="125" w:author="Karsten Seitz" w:date="2022-03-20T22:25:00Z"/>
          <w:sz w:val="24"/>
          <w:szCs w:val="24"/>
        </w:rPr>
      </w:pPr>
    </w:p>
    <w:p w14:paraId="6DD71874" w14:textId="20F888BC" w:rsidR="00AC67CB" w:rsidRPr="00A30C27" w:rsidDel="00DE54DB" w:rsidRDefault="00AC67CB" w:rsidP="00A30C27">
      <w:pPr>
        <w:ind w:left="0"/>
        <w:rPr>
          <w:del w:id="126" w:author="Karsten Seitz" w:date="2022-04-21T10:17:00Z"/>
          <w:sz w:val="24"/>
          <w:szCs w:val="24"/>
        </w:rPr>
      </w:pPr>
    </w:p>
    <w:p w14:paraId="354CFE8B" w14:textId="77777777" w:rsidR="00306082" w:rsidRPr="00A30C27" w:rsidRDefault="00200206" w:rsidP="00A30C27">
      <w:pPr>
        <w:ind w:left="0"/>
        <w:rPr>
          <w:sz w:val="24"/>
          <w:szCs w:val="24"/>
        </w:rPr>
      </w:pPr>
      <w:r>
        <w:rPr>
          <w:sz w:val="24"/>
          <w:szCs w:val="24"/>
        </w:rPr>
        <w:object w:dxaOrig="1440" w:dyaOrig="1440" w14:anchorId="6A2C5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65.95pt;margin-top:19.05pt;width:300pt;height:412.5pt;z-index:251655680" o:allowincell="f">
            <v:imagedata r:id="rId12" o:title=""/>
            <w10:wrap type="topAndBottom"/>
          </v:shape>
          <o:OLEObject Type="Embed" ProgID="Photoshop.Image.3" ShapeID="_x0000_s2055" DrawAspect="Content" ObjectID="_1712041665" r:id="rId13">
            <o:FieldCodes>\s</o:FieldCodes>
          </o:OLEObject>
        </w:object>
      </w:r>
    </w:p>
    <w:p w14:paraId="65CDE4C0" w14:textId="77777777" w:rsidR="00306082" w:rsidRPr="00A30C27" w:rsidRDefault="00306082" w:rsidP="00A30C27">
      <w:pPr>
        <w:ind w:left="0"/>
        <w:rPr>
          <w:sz w:val="24"/>
          <w:szCs w:val="24"/>
        </w:rPr>
      </w:pPr>
    </w:p>
    <w:p w14:paraId="26CD73D1" w14:textId="77777777" w:rsidR="00306082" w:rsidRPr="00A30C27" w:rsidRDefault="00306082" w:rsidP="00A30C27">
      <w:pPr>
        <w:ind w:left="0"/>
        <w:rPr>
          <w:sz w:val="24"/>
          <w:szCs w:val="24"/>
        </w:rPr>
      </w:pPr>
    </w:p>
    <w:p w14:paraId="32E0D924" w14:textId="4A663088" w:rsidR="00306082" w:rsidRDefault="00E567F8" w:rsidP="00A30C27">
      <w:pPr>
        <w:ind w:left="0"/>
        <w:rPr>
          <w:ins w:id="127" w:author="Karsten Seitz" w:date="2022-04-21T10:17:00Z"/>
          <w:sz w:val="24"/>
          <w:szCs w:val="24"/>
        </w:rPr>
      </w:pPr>
      <w:r w:rsidRPr="00A30C27">
        <w:rPr>
          <w:sz w:val="24"/>
          <w:szCs w:val="24"/>
        </w:rPr>
        <w:tab/>
      </w:r>
      <w:r w:rsidRPr="00A30C27">
        <w:rPr>
          <w:sz w:val="24"/>
          <w:szCs w:val="24"/>
        </w:rPr>
        <w:tab/>
      </w:r>
      <w:r w:rsidRPr="00A30C27">
        <w:rPr>
          <w:sz w:val="24"/>
          <w:szCs w:val="24"/>
        </w:rPr>
        <w:tab/>
      </w:r>
      <w:r w:rsidR="00306082" w:rsidRPr="00A30C27">
        <w:rPr>
          <w:sz w:val="24"/>
          <w:szCs w:val="24"/>
        </w:rPr>
        <w:t xml:space="preserve">Figure </w:t>
      </w:r>
      <w:del w:id="128" w:author="Karsten Seitz" w:date="2022-03-20T22:26:00Z">
        <w:r w:rsidR="00306082" w:rsidRPr="00A30C27" w:rsidDel="000D327F">
          <w:rPr>
            <w:sz w:val="24"/>
            <w:szCs w:val="24"/>
          </w:rPr>
          <w:delText>1</w:delText>
        </w:r>
      </w:del>
      <w:ins w:id="129" w:author="Karsten Seitz" w:date="2022-04-21T10:16:00Z">
        <w:r w:rsidR="00594E03">
          <w:rPr>
            <w:sz w:val="24"/>
            <w:szCs w:val="24"/>
          </w:rPr>
          <w:t>1</w:t>
        </w:r>
      </w:ins>
      <w:r w:rsidR="00306082" w:rsidRPr="00A30C27">
        <w:rPr>
          <w:sz w:val="24"/>
          <w:szCs w:val="24"/>
        </w:rPr>
        <w:t>. Tensile</w:t>
      </w:r>
    </w:p>
    <w:p w14:paraId="3312FD12" w14:textId="77777777" w:rsidR="00DE54DB" w:rsidRDefault="00DE54DB" w:rsidP="00A30C27">
      <w:pPr>
        <w:ind w:left="0"/>
        <w:rPr>
          <w:ins w:id="130" w:author="Karsten Seitz" w:date="2022-04-21T10:17:00Z"/>
          <w:sz w:val="24"/>
          <w:szCs w:val="24"/>
        </w:rPr>
      </w:pPr>
    </w:p>
    <w:p w14:paraId="24863621" w14:textId="77777777" w:rsidR="00DE54DB" w:rsidRDefault="00DE54DB" w:rsidP="00A30C27">
      <w:pPr>
        <w:ind w:left="0"/>
        <w:rPr>
          <w:ins w:id="131" w:author="Karsten Seitz" w:date="2022-04-21T10:17:00Z"/>
          <w:sz w:val="24"/>
          <w:szCs w:val="24"/>
        </w:rPr>
      </w:pPr>
    </w:p>
    <w:p w14:paraId="1D2433D1" w14:textId="10E4A3C8" w:rsidR="00DE54DB" w:rsidRDefault="00DE54DB" w:rsidP="00A30C27">
      <w:pPr>
        <w:ind w:left="0"/>
        <w:rPr>
          <w:ins w:id="132" w:author="Karsten Seitz" w:date="2022-04-21T10:18:00Z"/>
          <w:sz w:val="24"/>
          <w:szCs w:val="24"/>
        </w:rPr>
      </w:pPr>
      <w:ins w:id="133" w:author="Karsten Seitz" w:date="2022-04-21T10:17:00Z">
        <w:r>
          <w:rPr>
            <w:noProof/>
          </w:rPr>
          <w:lastRenderedPageBreak/>
          <w:drawing>
            <wp:inline distT="0" distB="0" distL="0" distR="0" wp14:anchorId="2E6BF4BE" wp14:editId="7E98E2A1">
              <wp:extent cx="2988787" cy="3967480"/>
              <wp:effectExtent l="0" t="0" r="2540" b="0"/>
              <wp:docPr id="1" name="Grafik 1" descr="Ein Bild, das drinnen, orange, Frä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orange, Fräs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93942" cy="3974323"/>
                      </a:xfrm>
                      <a:prstGeom prst="rect">
                        <a:avLst/>
                      </a:prstGeom>
                      <a:noFill/>
                      <a:ln>
                        <a:noFill/>
                      </a:ln>
                    </pic:spPr>
                  </pic:pic>
                </a:graphicData>
              </a:graphic>
            </wp:inline>
          </w:drawing>
        </w:r>
      </w:ins>
    </w:p>
    <w:p w14:paraId="7BD926CE" w14:textId="6AB58D2D" w:rsidR="00DE54DB" w:rsidRPr="00A30C27" w:rsidRDefault="00DE54DB" w:rsidP="00DE54DB">
      <w:pPr>
        <w:ind w:left="0"/>
        <w:rPr>
          <w:ins w:id="134" w:author="Karsten Seitz" w:date="2022-04-21T10:18:00Z"/>
          <w:sz w:val="24"/>
          <w:szCs w:val="24"/>
        </w:rPr>
      </w:pPr>
      <w:ins w:id="135" w:author="Karsten Seitz" w:date="2022-04-21T10:18:00Z">
        <w:r>
          <w:rPr>
            <w:sz w:val="24"/>
            <w:szCs w:val="24"/>
          </w:rPr>
          <w:t xml:space="preserve">Figure 2 </w:t>
        </w:r>
      </w:ins>
      <w:ins w:id="136" w:author="Karsten Seitz" w:date="2022-04-21T10:20:00Z">
        <w:r w:rsidR="00EE02B5">
          <w:rPr>
            <w:sz w:val="24"/>
            <w:szCs w:val="24"/>
          </w:rPr>
          <w:t>Device for measurement of reinforced tapes</w:t>
        </w:r>
      </w:ins>
      <w:ins w:id="137" w:author="Karsten Seitz" w:date="2022-04-21T10:18:00Z">
        <w:r>
          <w:rPr>
            <w:sz w:val="24"/>
            <w:szCs w:val="24"/>
          </w:rPr>
          <w:t>(Source: Zwick/Roell)</w:t>
        </w:r>
      </w:ins>
    </w:p>
    <w:p w14:paraId="642F0B80" w14:textId="77777777" w:rsidR="00DE54DB" w:rsidRPr="00A30C27" w:rsidRDefault="00DE54DB" w:rsidP="00A30C27">
      <w:pPr>
        <w:ind w:left="0"/>
        <w:rPr>
          <w:sz w:val="24"/>
          <w:szCs w:val="24"/>
        </w:rPr>
      </w:pPr>
    </w:p>
    <w:p w14:paraId="4E03B8D1" w14:textId="00F2181D" w:rsidR="00306082" w:rsidRPr="00A30C27" w:rsidRDefault="00306082" w:rsidP="00A30C27">
      <w:pPr>
        <w:ind w:left="0"/>
        <w:rPr>
          <w:sz w:val="24"/>
          <w:szCs w:val="24"/>
        </w:rPr>
      </w:pPr>
      <w:r w:rsidRPr="00A30C27">
        <w:rPr>
          <w:sz w:val="24"/>
          <w:szCs w:val="24"/>
        </w:rPr>
        <w:br w:type="page"/>
      </w:r>
      <w:r w:rsidR="00A30C27" w:rsidRPr="00A30C27">
        <w:rPr>
          <w:sz w:val="24"/>
          <w:szCs w:val="24"/>
        </w:rPr>
        <w:lastRenderedPageBreak/>
        <w:t xml:space="preserve"> </w:t>
      </w:r>
    </w:p>
    <w:sectPr w:rsidR="00306082" w:rsidRPr="00A30C27" w:rsidSect="00A02C44">
      <w:footerReference w:type="even" r:id="rId15"/>
      <w:footerReference w:type="default" r:id="rId16"/>
      <w:pgSz w:w="11907" w:h="16839" w:code="9"/>
      <w:pgMar w:top="1417" w:right="1417" w:bottom="1417" w:left="1417" w:header="708" w:footer="708" w:gutter="0"/>
      <w:cols w:space="708"/>
      <w:noEndnote/>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 w:author="Karsten Seitz" w:date="2022-04-19T21:46:00Z" w:initials="KS">
    <w:p w14:paraId="22CB8464" w14:textId="13C61F0F" w:rsidR="009C2BE2" w:rsidRDefault="009C2BE2">
      <w:pPr>
        <w:pStyle w:val="Kommentartext"/>
      </w:pPr>
      <w:r>
        <w:rPr>
          <w:rStyle w:val="Kommentarzeichen"/>
        </w:rPr>
        <w:annotationRef/>
      </w:r>
      <w:r>
        <w:t>“Are” is in PSTC 131. Is this right?</w:t>
      </w:r>
    </w:p>
  </w:comment>
  <w:comment w:id="91" w:author="Karsten Seitz" w:date="2022-03-20T22:29:00Z" w:initials="KS">
    <w:p w14:paraId="572F9823" w14:textId="663BFCB3" w:rsidR="000C0A70" w:rsidRDefault="000C0A70">
      <w:pPr>
        <w:pStyle w:val="Kommentartext"/>
      </w:pPr>
      <w:r>
        <w:rPr>
          <w:rStyle w:val="Kommentarzeichen"/>
        </w:rPr>
        <w:annotationRef/>
      </w:r>
      <w:r>
        <w:t xml:space="preserve">????? </w:t>
      </w:r>
      <w:r w:rsidR="008A412E">
        <w:t>Very strange bur the same in PSTC 131</w:t>
      </w:r>
    </w:p>
  </w:comment>
  <w:comment w:id="109" w:author="Karsten Seitz" w:date="2022-04-16T18:37:00Z" w:initials="KS">
    <w:p w14:paraId="27837777" w14:textId="3740F75C" w:rsidR="008C1F91" w:rsidRDefault="008C1F91">
      <w:pPr>
        <w:pStyle w:val="Kommentartext"/>
      </w:pPr>
      <w:r>
        <w:rPr>
          <w:rStyle w:val="Kommentarzeichen"/>
        </w:rPr>
        <w:annotationRef/>
      </w:r>
      <w:r w:rsidR="00204429">
        <w:t>29865 uses “percentage”</w:t>
      </w:r>
    </w:p>
  </w:comment>
  <w:comment w:id="117" w:author="Karsten Seitz" w:date="2022-04-16T18:26:00Z" w:initials="KS">
    <w:p w14:paraId="72FC0708" w14:textId="1E2C0C86" w:rsidR="001A6549" w:rsidRDefault="001A6549">
      <w:pPr>
        <w:pStyle w:val="Kommentartext"/>
      </w:pPr>
      <w:r>
        <w:rPr>
          <w:rStyle w:val="Kommentarzeichen"/>
        </w:rPr>
        <w:annotationRef/>
      </w:r>
      <w:r>
        <w:t>This is in PSTC 13</w:t>
      </w:r>
      <w:r w:rsidR="00EB31D5">
        <w:t>1</w:t>
      </w:r>
      <w:r>
        <w:t xml:space="preserve">, too. However, </w:t>
      </w:r>
      <w:r w:rsidR="007E3CAA">
        <w:t xml:space="preserve">cannot be understood, either decimal places or significant figures. </w:t>
      </w:r>
      <w:r w:rsidR="000D5886">
        <w:t xml:space="preserve">Rationale for both unclear. </w:t>
      </w:r>
      <w:r w:rsidR="00500CBD">
        <w:t xml:space="preserve">Furthermore: </w:t>
      </w:r>
      <w:r w:rsidR="000D5886">
        <w:t>Not in ISO2</w:t>
      </w:r>
      <w:r w:rsidR="001E7D37">
        <w:t>9864:2018</w:t>
      </w:r>
      <w:r>
        <w:t xml:space="preserve"> </w:t>
      </w:r>
    </w:p>
  </w:comment>
  <w:comment w:id="119" w:author="Karsten Seitz" w:date="2022-04-16T18:36:00Z" w:initials="KS">
    <w:p w14:paraId="009DA094" w14:textId="5B29ADA9" w:rsidR="008B34F3" w:rsidRDefault="008B34F3">
      <w:pPr>
        <w:pStyle w:val="Kommentartext"/>
      </w:pPr>
      <w:r>
        <w:rPr>
          <w:rStyle w:val="Kommentarzeichen"/>
        </w:rPr>
        <w:annotationRef/>
      </w:r>
      <w:r>
        <w:t>ISO 29864</w:t>
      </w:r>
      <w:r w:rsidR="00C37991">
        <w:t xml:space="preserve"> uses “percentage” </w:t>
      </w:r>
    </w:p>
  </w:comment>
  <w:comment w:id="122" w:author="Karsten Seitz" w:date="2022-04-16T18:31:00Z" w:initials="KS">
    <w:p w14:paraId="77865F21" w14:textId="657414C5" w:rsidR="00725237" w:rsidRDefault="00725237">
      <w:pPr>
        <w:pStyle w:val="Kommentartext"/>
      </w:pPr>
      <w:r>
        <w:rPr>
          <w:rStyle w:val="Kommentarzeichen"/>
        </w:rPr>
        <w:annotationRef/>
      </w:r>
      <w:r w:rsidR="00F20923">
        <w:t>Same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CB8464" w15:done="0"/>
  <w15:commentEx w15:paraId="572F9823" w15:done="0"/>
  <w15:commentEx w15:paraId="27837777" w15:done="0"/>
  <w15:commentEx w15:paraId="72FC0708" w15:done="0"/>
  <w15:commentEx w15:paraId="009DA094" w15:done="0"/>
  <w15:commentEx w15:paraId="77865F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AC31" w16cex:dateUtc="2022-04-19T19:46:00Z"/>
  <w16cex:commentExtensible w16cex:durableId="25E22963" w16cex:dateUtc="2022-03-20T21:29:00Z"/>
  <w16cex:commentExtensible w16cex:durableId="26058B72" w16cex:dateUtc="2022-04-16T16:37:00Z"/>
  <w16cex:commentExtensible w16cex:durableId="260588E3" w16cex:dateUtc="2022-04-16T16:26:00Z"/>
  <w16cex:commentExtensible w16cex:durableId="26058B22" w16cex:dateUtc="2022-04-16T16:36:00Z"/>
  <w16cex:commentExtensible w16cex:durableId="260589ED" w16cex:dateUtc="2022-04-16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CB8464" w16cid:durableId="2609AC31"/>
  <w16cid:commentId w16cid:paraId="572F9823" w16cid:durableId="25E22963"/>
  <w16cid:commentId w16cid:paraId="27837777" w16cid:durableId="26058B72"/>
  <w16cid:commentId w16cid:paraId="72FC0708" w16cid:durableId="260588E3"/>
  <w16cid:commentId w16cid:paraId="009DA094" w16cid:durableId="26058B22"/>
  <w16cid:commentId w16cid:paraId="77865F21" w16cid:durableId="260589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37381" w14:textId="77777777" w:rsidR="00200206" w:rsidRDefault="00200206">
      <w:r>
        <w:separator/>
      </w:r>
    </w:p>
  </w:endnote>
  <w:endnote w:type="continuationSeparator" w:id="0">
    <w:p w14:paraId="1F71A7BE" w14:textId="77777777" w:rsidR="00200206" w:rsidRDefault="00200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3C49" w14:textId="77777777" w:rsidR="00A02C44" w:rsidRDefault="00A02C4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84274B8" w14:textId="77777777" w:rsidR="00A02C44" w:rsidRDefault="00A02C4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CE34" w14:textId="77777777" w:rsidR="00A02C44" w:rsidRPr="007C02A9" w:rsidRDefault="00A02C44" w:rsidP="00181E44">
    <w:pPr>
      <w:pStyle w:val="Fuzeile"/>
      <w:pBdr>
        <w:top w:val="thinThickSmallGap" w:sz="24" w:space="1" w:color="622423"/>
      </w:pBdr>
      <w:tabs>
        <w:tab w:val="clear" w:pos="4536"/>
        <w:tab w:val="clear" w:pos="9072"/>
        <w:tab w:val="right" w:pos="9073"/>
      </w:tabs>
      <w:ind w:left="0"/>
      <w:rPr>
        <w:rFonts w:ascii="Century Gothic" w:hAnsi="Century Gothic"/>
        <w:sz w:val="18"/>
        <w:szCs w:val="18"/>
        <w:lang w:val="en-US"/>
      </w:rPr>
    </w:pPr>
    <w:r w:rsidRPr="007C02A9">
      <w:rPr>
        <w:rFonts w:ascii="Century Gothic" w:hAnsi="Century Gothic"/>
        <w:sz w:val="18"/>
        <w:szCs w:val="18"/>
        <w:lang w:val="en-US"/>
      </w:rPr>
      <w:t xml:space="preserve">Afera Test Methods Manual, </w:t>
    </w:r>
    <w:r>
      <w:rPr>
        <w:rFonts w:ascii="Century Gothic" w:hAnsi="Century Gothic"/>
        <w:sz w:val="18"/>
        <w:szCs w:val="18"/>
        <w:lang w:val="en-US"/>
      </w:rPr>
      <w:t>2021</w:t>
    </w:r>
    <w:r w:rsidRPr="007C02A9">
      <w:rPr>
        <w:rFonts w:ascii="Century Gothic" w:hAnsi="Century Gothic"/>
        <w:sz w:val="18"/>
        <w:szCs w:val="18"/>
        <w:lang w:val="en-US"/>
      </w:rPr>
      <w:t xml:space="preserve"> Edition  </w:t>
    </w:r>
    <w:r w:rsidRPr="007C02A9">
      <w:rPr>
        <w:rFonts w:ascii="Century Gothic" w:hAnsi="Century Gothic"/>
        <w:sz w:val="18"/>
        <w:szCs w:val="18"/>
        <w:lang w:val="en-US"/>
      </w:rPr>
      <w:tab/>
    </w:r>
    <w:r w:rsidRPr="007C02A9">
      <w:rPr>
        <w:rFonts w:ascii="Century Gothic" w:hAnsi="Century Gothic"/>
        <w:sz w:val="18"/>
        <w:szCs w:val="18"/>
      </w:rPr>
      <w:fldChar w:fldCharType="begin"/>
    </w:r>
    <w:r w:rsidRPr="007C02A9">
      <w:rPr>
        <w:rFonts w:ascii="Century Gothic" w:hAnsi="Century Gothic"/>
        <w:sz w:val="18"/>
        <w:szCs w:val="18"/>
        <w:lang w:val="en-US"/>
      </w:rPr>
      <w:instrText xml:space="preserve"> PAGE   \* MERGEFORMAT </w:instrText>
    </w:r>
    <w:r w:rsidRPr="007C02A9">
      <w:rPr>
        <w:rFonts w:ascii="Century Gothic" w:hAnsi="Century Gothic"/>
        <w:sz w:val="18"/>
        <w:szCs w:val="18"/>
      </w:rPr>
      <w:fldChar w:fldCharType="separate"/>
    </w:r>
    <w:r w:rsidR="00B42E4E">
      <w:rPr>
        <w:rFonts w:ascii="Century Gothic" w:hAnsi="Century Gothic"/>
        <w:noProof/>
        <w:sz w:val="18"/>
        <w:szCs w:val="18"/>
        <w:lang w:val="en-US"/>
      </w:rPr>
      <w:t>8</w:t>
    </w:r>
    <w:r w:rsidRPr="007C02A9">
      <w:rPr>
        <w:rFonts w:ascii="Century Gothic" w:hAnsi="Century Gothic"/>
        <w:sz w:val="18"/>
        <w:szCs w:val="18"/>
      </w:rPr>
      <w:fldChar w:fldCharType="end"/>
    </w:r>
  </w:p>
  <w:p w14:paraId="49ED605B" w14:textId="77777777" w:rsidR="00A02C44" w:rsidRPr="007C02A9" w:rsidRDefault="00A02C44" w:rsidP="0004740B">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A9ABE" w14:textId="77777777" w:rsidR="00200206" w:rsidRDefault="00200206">
      <w:r>
        <w:separator/>
      </w:r>
    </w:p>
  </w:footnote>
  <w:footnote w:type="continuationSeparator" w:id="0">
    <w:p w14:paraId="05BFD3DA" w14:textId="77777777" w:rsidR="00200206" w:rsidRDefault="00200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476" w:hanging="360"/>
      </w:pPr>
      <w:rPr>
        <w:rFonts w:ascii="Times New Roman" w:hAnsi="Times New Roman" w:cs="Times New Roman"/>
        <w:b/>
        <w:bCs/>
        <w:color w:val="231F20"/>
        <w:spacing w:val="-25"/>
        <w:w w:val="100"/>
        <w:sz w:val="22"/>
        <w:szCs w:val="22"/>
      </w:rPr>
    </w:lvl>
    <w:lvl w:ilvl="1">
      <w:start w:val="1"/>
      <w:numFmt w:val="decimal"/>
      <w:lvlText w:val="%1.%2"/>
      <w:lvlJc w:val="left"/>
      <w:pPr>
        <w:ind w:left="1016" w:hanging="450"/>
      </w:pPr>
      <w:rPr>
        <w:rFonts w:ascii="Times New Roman" w:hAnsi="Times New Roman" w:cs="Times New Roman"/>
        <w:b w:val="0"/>
        <w:bCs w:val="0"/>
        <w:color w:val="231F20"/>
        <w:spacing w:val="-5"/>
        <w:w w:val="86"/>
        <w:sz w:val="22"/>
        <w:szCs w:val="22"/>
      </w:rPr>
    </w:lvl>
    <w:lvl w:ilvl="2">
      <w:start w:val="1"/>
      <w:numFmt w:val="decimal"/>
      <w:lvlText w:val="%1.%2.%3"/>
      <w:lvlJc w:val="left"/>
      <w:pPr>
        <w:ind w:left="1556" w:hanging="631"/>
      </w:pPr>
      <w:rPr>
        <w:rFonts w:ascii="Times New Roman" w:hAnsi="Times New Roman" w:cs="Times New Roman"/>
        <w:b w:val="0"/>
        <w:bCs w:val="0"/>
        <w:color w:val="231F20"/>
        <w:spacing w:val="-4"/>
        <w:w w:val="86"/>
        <w:sz w:val="22"/>
        <w:szCs w:val="22"/>
      </w:rPr>
    </w:lvl>
    <w:lvl w:ilvl="3">
      <w:start w:val="1"/>
      <w:numFmt w:val="lowerLetter"/>
      <w:lvlText w:val="%4."/>
      <w:lvlJc w:val="left"/>
      <w:pPr>
        <w:ind w:left="2003" w:hanging="360"/>
      </w:pPr>
      <w:rPr>
        <w:rFonts w:ascii="Calibri" w:hAnsi="Calibri" w:cs="Calibri"/>
        <w:b w:val="0"/>
        <w:bCs w:val="0"/>
        <w:color w:val="231F20"/>
        <w:spacing w:val="-11"/>
        <w:w w:val="87"/>
        <w:sz w:val="24"/>
        <w:szCs w:val="24"/>
      </w:rPr>
    </w:lvl>
    <w:lvl w:ilvl="4">
      <w:numFmt w:val="bullet"/>
      <w:lvlText w:val="•"/>
      <w:lvlJc w:val="left"/>
      <w:pPr>
        <w:ind w:left="1560" w:hanging="360"/>
      </w:pPr>
    </w:lvl>
    <w:lvl w:ilvl="5">
      <w:numFmt w:val="bullet"/>
      <w:lvlText w:val="•"/>
      <w:lvlJc w:val="left"/>
      <w:pPr>
        <w:ind w:left="1760" w:hanging="360"/>
      </w:pPr>
    </w:lvl>
    <w:lvl w:ilvl="6">
      <w:numFmt w:val="bullet"/>
      <w:lvlText w:val="•"/>
      <w:lvlJc w:val="left"/>
      <w:pPr>
        <w:ind w:left="2000" w:hanging="360"/>
      </w:pPr>
    </w:lvl>
    <w:lvl w:ilvl="7">
      <w:numFmt w:val="bullet"/>
      <w:lvlText w:val="•"/>
      <w:lvlJc w:val="left"/>
      <w:pPr>
        <w:ind w:left="2180" w:hanging="360"/>
      </w:pPr>
    </w:lvl>
    <w:lvl w:ilvl="8">
      <w:numFmt w:val="bullet"/>
      <w:lvlText w:val="•"/>
      <w:lvlJc w:val="left"/>
      <w:pPr>
        <w:ind w:left="2300" w:hanging="360"/>
      </w:pPr>
    </w:lvl>
  </w:abstractNum>
  <w:abstractNum w:abstractNumId="1" w15:restartNumberingAfterBreak="0">
    <w:nsid w:val="00000403"/>
    <w:multiLevelType w:val="multilevel"/>
    <w:tmpl w:val="00000886"/>
    <w:lvl w:ilvl="0">
      <w:start w:val="8"/>
      <w:numFmt w:val="decimal"/>
      <w:lvlText w:val="%1"/>
      <w:lvlJc w:val="left"/>
      <w:pPr>
        <w:ind w:left="1644" w:hanging="641"/>
      </w:pPr>
      <w:rPr>
        <w:rFonts w:cs="Times New Roman"/>
      </w:rPr>
    </w:lvl>
    <w:lvl w:ilvl="1">
      <w:start w:val="2"/>
      <w:numFmt w:val="decimal"/>
      <w:lvlText w:val="%1.%2"/>
      <w:lvlJc w:val="left"/>
      <w:pPr>
        <w:ind w:left="1644" w:hanging="641"/>
      </w:pPr>
      <w:rPr>
        <w:rFonts w:cs="Times New Roman"/>
      </w:rPr>
    </w:lvl>
    <w:lvl w:ilvl="2">
      <w:start w:val="4"/>
      <w:numFmt w:val="decimal"/>
      <w:lvlText w:val="%1.%2.%3"/>
      <w:lvlJc w:val="left"/>
      <w:pPr>
        <w:ind w:left="1644" w:hanging="641"/>
      </w:pPr>
      <w:rPr>
        <w:rFonts w:ascii="Times New Roman" w:hAnsi="Times New Roman" w:cs="Times New Roman"/>
        <w:b w:val="0"/>
        <w:bCs w:val="0"/>
        <w:color w:val="231F20"/>
        <w:spacing w:val="-20"/>
        <w:w w:val="86"/>
        <w:sz w:val="24"/>
        <w:szCs w:val="24"/>
      </w:rPr>
    </w:lvl>
    <w:lvl w:ilvl="3">
      <w:start w:val="1"/>
      <w:numFmt w:val="lowerLetter"/>
      <w:lvlText w:val="%4."/>
      <w:lvlJc w:val="left"/>
      <w:pPr>
        <w:ind w:left="1883" w:hanging="217"/>
      </w:pPr>
      <w:rPr>
        <w:rFonts w:ascii="Times New Roman" w:hAnsi="Times New Roman" w:cs="Times New Roman"/>
        <w:b w:val="0"/>
        <w:bCs w:val="0"/>
        <w:color w:val="231F20"/>
        <w:w w:val="94"/>
        <w:sz w:val="24"/>
        <w:szCs w:val="24"/>
      </w:rPr>
    </w:lvl>
    <w:lvl w:ilvl="4">
      <w:numFmt w:val="bullet"/>
      <w:lvlText w:val="•"/>
      <w:lvlJc w:val="left"/>
      <w:pPr>
        <w:ind w:left="4933" w:hanging="217"/>
      </w:pPr>
    </w:lvl>
    <w:lvl w:ilvl="5">
      <w:numFmt w:val="bullet"/>
      <w:lvlText w:val="•"/>
      <w:lvlJc w:val="left"/>
      <w:pPr>
        <w:ind w:left="5951" w:hanging="217"/>
      </w:pPr>
    </w:lvl>
    <w:lvl w:ilvl="6">
      <w:numFmt w:val="bullet"/>
      <w:lvlText w:val="•"/>
      <w:lvlJc w:val="left"/>
      <w:pPr>
        <w:ind w:left="6968" w:hanging="217"/>
      </w:pPr>
    </w:lvl>
    <w:lvl w:ilvl="7">
      <w:numFmt w:val="bullet"/>
      <w:lvlText w:val="•"/>
      <w:lvlJc w:val="left"/>
      <w:pPr>
        <w:ind w:left="7986" w:hanging="217"/>
      </w:pPr>
    </w:lvl>
    <w:lvl w:ilvl="8">
      <w:numFmt w:val="bullet"/>
      <w:lvlText w:val="•"/>
      <w:lvlJc w:val="left"/>
      <w:pPr>
        <w:ind w:left="9004" w:hanging="217"/>
      </w:pPr>
    </w:lvl>
  </w:abstractNum>
  <w:abstractNum w:abstractNumId="2" w15:restartNumberingAfterBreak="0">
    <w:nsid w:val="00000404"/>
    <w:multiLevelType w:val="multilevel"/>
    <w:tmpl w:val="00000887"/>
    <w:lvl w:ilvl="0">
      <w:start w:val="9"/>
      <w:numFmt w:val="decimal"/>
      <w:lvlText w:val="%1."/>
      <w:lvlJc w:val="left"/>
      <w:pPr>
        <w:ind w:left="603" w:hanging="500"/>
      </w:pPr>
      <w:rPr>
        <w:rFonts w:ascii="Cambria" w:hAnsi="Cambria" w:cs="Cambria"/>
        <w:b/>
        <w:bCs/>
        <w:color w:val="231F20"/>
        <w:w w:val="94"/>
        <w:sz w:val="24"/>
        <w:szCs w:val="24"/>
      </w:rPr>
    </w:lvl>
    <w:lvl w:ilvl="1">
      <w:numFmt w:val="bullet"/>
      <w:lvlText w:val="•"/>
      <w:lvlJc w:val="left"/>
      <w:pPr>
        <w:ind w:left="784" w:hanging="180"/>
      </w:pPr>
      <w:rPr>
        <w:rFonts w:ascii="Times New Roman" w:hAnsi="Times New Roman"/>
        <w:b w:val="0"/>
        <w:color w:val="231F20"/>
        <w:spacing w:val="-8"/>
        <w:w w:val="86"/>
        <w:sz w:val="22"/>
      </w:rPr>
    </w:lvl>
    <w:lvl w:ilvl="2">
      <w:numFmt w:val="bullet"/>
      <w:lvlText w:val="•"/>
      <w:lvlJc w:val="left"/>
      <w:pPr>
        <w:ind w:left="1920" w:hanging="180"/>
      </w:pPr>
    </w:lvl>
    <w:lvl w:ilvl="3">
      <w:numFmt w:val="bullet"/>
      <w:lvlText w:val="•"/>
      <w:lvlJc w:val="left"/>
      <w:pPr>
        <w:ind w:left="3060" w:hanging="180"/>
      </w:pPr>
    </w:lvl>
    <w:lvl w:ilvl="4">
      <w:numFmt w:val="bullet"/>
      <w:lvlText w:val="•"/>
      <w:lvlJc w:val="left"/>
      <w:pPr>
        <w:ind w:left="4200" w:hanging="180"/>
      </w:pPr>
    </w:lvl>
    <w:lvl w:ilvl="5">
      <w:numFmt w:val="bullet"/>
      <w:lvlText w:val="•"/>
      <w:lvlJc w:val="left"/>
      <w:pPr>
        <w:ind w:left="5340" w:hanging="180"/>
      </w:pPr>
    </w:lvl>
    <w:lvl w:ilvl="6">
      <w:numFmt w:val="bullet"/>
      <w:lvlText w:val="•"/>
      <w:lvlJc w:val="left"/>
      <w:pPr>
        <w:ind w:left="6480" w:hanging="180"/>
      </w:pPr>
    </w:lvl>
    <w:lvl w:ilvl="7">
      <w:numFmt w:val="bullet"/>
      <w:lvlText w:val="•"/>
      <w:lvlJc w:val="left"/>
      <w:pPr>
        <w:ind w:left="7620" w:hanging="180"/>
      </w:pPr>
    </w:lvl>
    <w:lvl w:ilvl="8">
      <w:numFmt w:val="bullet"/>
      <w:lvlText w:val="•"/>
      <w:lvlJc w:val="left"/>
      <w:pPr>
        <w:ind w:left="8760" w:hanging="180"/>
      </w:pPr>
    </w:lvl>
  </w:abstractNum>
  <w:abstractNum w:abstractNumId="3" w15:restartNumberingAfterBreak="0">
    <w:nsid w:val="01973E9D"/>
    <w:multiLevelType w:val="singleLevel"/>
    <w:tmpl w:val="9E4E8B86"/>
    <w:lvl w:ilvl="0">
      <w:start w:val="6"/>
      <w:numFmt w:val="upperLetter"/>
      <w:lvlText w:val="%1."/>
      <w:lvlJc w:val="left"/>
      <w:pPr>
        <w:tabs>
          <w:tab w:val="num" w:pos="1920"/>
        </w:tabs>
        <w:ind w:left="1920" w:hanging="360"/>
      </w:pPr>
      <w:rPr>
        <w:rFonts w:hint="default"/>
      </w:rPr>
    </w:lvl>
  </w:abstractNum>
  <w:abstractNum w:abstractNumId="4" w15:restartNumberingAfterBreak="0">
    <w:nsid w:val="043640F4"/>
    <w:multiLevelType w:val="multilevel"/>
    <w:tmpl w:val="7E783AC6"/>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1320"/>
        </w:tabs>
        <w:ind w:left="1320" w:hanging="54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4200"/>
        </w:tabs>
        <w:ind w:left="4200" w:hanging="1080"/>
      </w:pPr>
      <w:rPr>
        <w:rFonts w:hint="default"/>
      </w:rPr>
    </w:lvl>
    <w:lvl w:ilvl="5">
      <w:start w:val="1"/>
      <w:numFmt w:val="decimal"/>
      <w:isLgl/>
      <w:lvlText w:val="%1.%2.%3.%4.%5.%6"/>
      <w:lvlJc w:val="left"/>
      <w:pPr>
        <w:tabs>
          <w:tab w:val="num" w:pos="4980"/>
        </w:tabs>
        <w:ind w:left="498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900"/>
        </w:tabs>
        <w:ind w:left="6900" w:hanging="1440"/>
      </w:pPr>
      <w:rPr>
        <w:rFonts w:hint="default"/>
      </w:rPr>
    </w:lvl>
    <w:lvl w:ilvl="8">
      <w:start w:val="1"/>
      <w:numFmt w:val="decimal"/>
      <w:isLgl/>
      <w:lvlText w:val="%1.%2.%3.%4.%5.%6.%7.%8.%9"/>
      <w:lvlJc w:val="left"/>
      <w:pPr>
        <w:tabs>
          <w:tab w:val="num" w:pos="8040"/>
        </w:tabs>
        <w:ind w:left="8040" w:hanging="1800"/>
      </w:pPr>
      <w:rPr>
        <w:rFonts w:hint="default"/>
      </w:rPr>
    </w:lvl>
  </w:abstractNum>
  <w:abstractNum w:abstractNumId="5" w15:restartNumberingAfterBreak="0">
    <w:nsid w:val="09552373"/>
    <w:multiLevelType w:val="singleLevel"/>
    <w:tmpl w:val="4F7E2B94"/>
    <w:lvl w:ilvl="0">
      <w:start w:val="1"/>
      <w:numFmt w:val="lowerLetter"/>
      <w:lvlText w:val="%1)"/>
      <w:lvlJc w:val="left"/>
      <w:pPr>
        <w:tabs>
          <w:tab w:val="num" w:pos="1980"/>
        </w:tabs>
        <w:ind w:left="1980" w:hanging="420"/>
      </w:pPr>
      <w:rPr>
        <w:rFonts w:hint="default"/>
      </w:rPr>
    </w:lvl>
  </w:abstractNum>
  <w:abstractNum w:abstractNumId="6" w15:restartNumberingAfterBreak="0">
    <w:nsid w:val="0C1C3313"/>
    <w:multiLevelType w:val="multilevel"/>
    <w:tmpl w:val="54D046EA"/>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7" w15:restartNumberingAfterBreak="0">
    <w:nsid w:val="0D4660B3"/>
    <w:multiLevelType w:val="multilevel"/>
    <w:tmpl w:val="2FA2B536"/>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1320"/>
        </w:tabs>
        <w:ind w:left="1320" w:hanging="54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4200"/>
        </w:tabs>
        <w:ind w:left="4200" w:hanging="1080"/>
      </w:pPr>
      <w:rPr>
        <w:rFonts w:hint="default"/>
      </w:rPr>
    </w:lvl>
    <w:lvl w:ilvl="5">
      <w:start w:val="1"/>
      <w:numFmt w:val="decimal"/>
      <w:isLgl/>
      <w:lvlText w:val="%1.%2.%3.%4.%5.%6"/>
      <w:lvlJc w:val="left"/>
      <w:pPr>
        <w:tabs>
          <w:tab w:val="num" w:pos="4980"/>
        </w:tabs>
        <w:ind w:left="498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900"/>
        </w:tabs>
        <w:ind w:left="6900" w:hanging="1440"/>
      </w:pPr>
      <w:rPr>
        <w:rFonts w:hint="default"/>
      </w:rPr>
    </w:lvl>
    <w:lvl w:ilvl="8">
      <w:start w:val="1"/>
      <w:numFmt w:val="decimal"/>
      <w:isLgl/>
      <w:lvlText w:val="%1.%2.%3.%4.%5.%6.%7.%8.%9"/>
      <w:lvlJc w:val="left"/>
      <w:pPr>
        <w:tabs>
          <w:tab w:val="num" w:pos="8040"/>
        </w:tabs>
        <w:ind w:left="8040" w:hanging="1800"/>
      </w:pPr>
      <w:rPr>
        <w:rFonts w:hint="default"/>
      </w:rPr>
    </w:lvl>
  </w:abstractNum>
  <w:abstractNum w:abstractNumId="8" w15:restartNumberingAfterBreak="0">
    <w:nsid w:val="19754674"/>
    <w:multiLevelType w:val="singleLevel"/>
    <w:tmpl w:val="016CD99A"/>
    <w:lvl w:ilvl="0">
      <w:start w:val="1"/>
      <w:numFmt w:val="lowerLetter"/>
      <w:lvlText w:val="%1)"/>
      <w:lvlJc w:val="left"/>
      <w:pPr>
        <w:tabs>
          <w:tab w:val="num" w:pos="1920"/>
        </w:tabs>
        <w:ind w:left="1920" w:hanging="360"/>
      </w:pPr>
      <w:rPr>
        <w:rFonts w:hint="default"/>
      </w:rPr>
    </w:lvl>
  </w:abstractNum>
  <w:abstractNum w:abstractNumId="9" w15:restartNumberingAfterBreak="0">
    <w:nsid w:val="1F510C64"/>
    <w:multiLevelType w:val="multilevel"/>
    <w:tmpl w:val="35045DAA"/>
    <w:lvl w:ilvl="0">
      <w:start w:val="1"/>
      <w:numFmt w:val="decimal"/>
      <w:lvlText w:val="%1."/>
      <w:lvlJc w:val="left"/>
      <w:pPr>
        <w:tabs>
          <w:tab w:val="num" w:pos="1920"/>
        </w:tabs>
        <w:ind w:left="1920" w:hanging="360"/>
      </w:pPr>
      <w:rPr>
        <w:rFonts w:hint="default"/>
      </w:rPr>
    </w:lvl>
    <w:lvl w:ilvl="1">
      <w:start w:val="2"/>
      <w:numFmt w:val="decimal"/>
      <w:isLgl/>
      <w:lvlText w:val="%1.%2"/>
      <w:lvlJc w:val="left"/>
      <w:pPr>
        <w:tabs>
          <w:tab w:val="num" w:pos="2115"/>
        </w:tabs>
        <w:ind w:left="2115" w:hanging="555"/>
      </w:pPr>
      <w:rPr>
        <w:rFonts w:hint="default"/>
      </w:rPr>
    </w:lvl>
    <w:lvl w:ilvl="2">
      <w:start w:val="2"/>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2280"/>
        </w:tabs>
        <w:ind w:left="2280" w:hanging="720"/>
      </w:pPr>
      <w:rPr>
        <w:rFonts w:hint="default"/>
      </w:rPr>
    </w:lvl>
    <w:lvl w:ilvl="4">
      <w:start w:val="1"/>
      <w:numFmt w:val="decimal"/>
      <w:isLgl/>
      <w:lvlText w:val="%1.%2.%3.%4.%5"/>
      <w:lvlJc w:val="left"/>
      <w:pPr>
        <w:tabs>
          <w:tab w:val="num" w:pos="2640"/>
        </w:tabs>
        <w:ind w:left="2640" w:hanging="1080"/>
      </w:pPr>
      <w:rPr>
        <w:rFonts w:hint="default"/>
      </w:rPr>
    </w:lvl>
    <w:lvl w:ilvl="5">
      <w:start w:val="1"/>
      <w:numFmt w:val="decimal"/>
      <w:isLgl/>
      <w:lvlText w:val="%1.%2.%3.%4.%5.%6"/>
      <w:lvlJc w:val="left"/>
      <w:pPr>
        <w:tabs>
          <w:tab w:val="num" w:pos="2640"/>
        </w:tabs>
        <w:ind w:left="2640" w:hanging="1080"/>
      </w:pPr>
      <w:rPr>
        <w:rFonts w:hint="default"/>
      </w:rPr>
    </w:lvl>
    <w:lvl w:ilvl="6">
      <w:start w:val="1"/>
      <w:numFmt w:val="decimal"/>
      <w:isLgl/>
      <w:lvlText w:val="%1.%2.%3.%4.%5.%6.%7"/>
      <w:lvlJc w:val="left"/>
      <w:pPr>
        <w:tabs>
          <w:tab w:val="num" w:pos="3000"/>
        </w:tabs>
        <w:ind w:left="3000" w:hanging="1440"/>
      </w:pPr>
      <w:rPr>
        <w:rFonts w:hint="default"/>
      </w:rPr>
    </w:lvl>
    <w:lvl w:ilvl="7">
      <w:start w:val="1"/>
      <w:numFmt w:val="decimal"/>
      <w:isLgl/>
      <w:lvlText w:val="%1.%2.%3.%4.%5.%6.%7.%8"/>
      <w:lvlJc w:val="left"/>
      <w:pPr>
        <w:tabs>
          <w:tab w:val="num" w:pos="3000"/>
        </w:tabs>
        <w:ind w:left="3000" w:hanging="1440"/>
      </w:pPr>
      <w:rPr>
        <w:rFonts w:hint="default"/>
      </w:rPr>
    </w:lvl>
    <w:lvl w:ilvl="8">
      <w:start w:val="1"/>
      <w:numFmt w:val="decimal"/>
      <w:isLgl/>
      <w:lvlText w:val="%1.%2.%3.%4.%5.%6.%7.%8.%9"/>
      <w:lvlJc w:val="left"/>
      <w:pPr>
        <w:tabs>
          <w:tab w:val="num" w:pos="3360"/>
        </w:tabs>
        <w:ind w:left="3360" w:hanging="1800"/>
      </w:pPr>
      <w:rPr>
        <w:rFonts w:hint="default"/>
      </w:rPr>
    </w:lvl>
  </w:abstractNum>
  <w:abstractNum w:abstractNumId="10" w15:restartNumberingAfterBreak="0">
    <w:nsid w:val="204E7FC4"/>
    <w:multiLevelType w:val="multilevel"/>
    <w:tmpl w:val="928A5934"/>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11" w15:restartNumberingAfterBreak="0">
    <w:nsid w:val="242F570E"/>
    <w:multiLevelType w:val="singleLevel"/>
    <w:tmpl w:val="FC6A0654"/>
    <w:lvl w:ilvl="0">
      <w:start w:val="1"/>
      <w:numFmt w:val="decimal"/>
      <w:lvlText w:val="%1."/>
      <w:lvlJc w:val="left"/>
      <w:pPr>
        <w:tabs>
          <w:tab w:val="num" w:pos="420"/>
        </w:tabs>
        <w:ind w:left="420" w:hanging="420"/>
      </w:pPr>
      <w:rPr>
        <w:rFonts w:hint="default"/>
      </w:rPr>
    </w:lvl>
  </w:abstractNum>
  <w:abstractNum w:abstractNumId="12" w15:restartNumberingAfterBreak="0">
    <w:nsid w:val="255C6B4A"/>
    <w:multiLevelType w:val="multilevel"/>
    <w:tmpl w:val="928A5934"/>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13" w15:restartNumberingAfterBreak="0">
    <w:nsid w:val="273C5DF7"/>
    <w:multiLevelType w:val="singleLevel"/>
    <w:tmpl w:val="141CFE0E"/>
    <w:lvl w:ilvl="0">
      <w:start w:val="18"/>
      <w:numFmt w:val="bullet"/>
      <w:lvlText w:val="-"/>
      <w:lvlJc w:val="left"/>
      <w:pPr>
        <w:tabs>
          <w:tab w:val="num" w:pos="1920"/>
        </w:tabs>
        <w:ind w:left="1920" w:hanging="360"/>
      </w:pPr>
      <w:rPr>
        <w:rFonts w:ascii="Times New Roman" w:hAnsi="Times New Roman" w:hint="default"/>
      </w:rPr>
    </w:lvl>
  </w:abstractNum>
  <w:abstractNum w:abstractNumId="14" w15:restartNumberingAfterBreak="0">
    <w:nsid w:val="2A7C1499"/>
    <w:multiLevelType w:val="singleLevel"/>
    <w:tmpl w:val="CEB6BF24"/>
    <w:lvl w:ilvl="0">
      <w:start w:val="1"/>
      <w:numFmt w:val="lowerLetter"/>
      <w:lvlText w:val="%1)"/>
      <w:lvlJc w:val="left"/>
      <w:pPr>
        <w:tabs>
          <w:tab w:val="num" w:pos="1920"/>
        </w:tabs>
        <w:ind w:left="1920" w:hanging="360"/>
      </w:pPr>
      <w:rPr>
        <w:rFonts w:hint="default"/>
      </w:rPr>
    </w:lvl>
  </w:abstractNum>
  <w:abstractNum w:abstractNumId="15" w15:restartNumberingAfterBreak="0">
    <w:nsid w:val="2B686A52"/>
    <w:multiLevelType w:val="singleLevel"/>
    <w:tmpl w:val="115A2240"/>
    <w:lvl w:ilvl="0">
      <w:start w:val="1"/>
      <w:numFmt w:val="lowerLetter"/>
      <w:lvlText w:val="%1)"/>
      <w:lvlJc w:val="left"/>
      <w:pPr>
        <w:tabs>
          <w:tab w:val="num" w:pos="1920"/>
        </w:tabs>
        <w:ind w:left="1920" w:hanging="360"/>
      </w:pPr>
      <w:rPr>
        <w:rFonts w:hint="default"/>
      </w:rPr>
    </w:lvl>
  </w:abstractNum>
  <w:abstractNum w:abstractNumId="16" w15:restartNumberingAfterBreak="0">
    <w:nsid w:val="2CA039A9"/>
    <w:multiLevelType w:val="multilevel"/>
    <w:tmpl w:val="A7923CB0"/>
    <w:lvl w:ilvl="0">
      <w:start w:val="10"/>
      <w:numFmt w:val="decimal"/>
      <w:lvlText w:val="%1"/>
      <w:lvlJc w:val="left"/>
      <w:pPr>
        <w:tabs>
          <w:tab w:val="num" w:pos="705"/>
        </w:tabs>
        <w:ind w:left="705" w:hanging="705"/>
      </w:pPr>
      <w:rPr>
        <w:rFonts w:hint="default"/>
      </w:rPr>
    </w:lvl>
    <w:lvl w:ilvl="1">
      <w:start w:val="2"/>
      <w:numFmt w:val="decimal"/>
      <w:lvlText w:val="%1.%2"/>
      <w:lvlJc w:val="left"/>
      <w:pPr>
        <w:tabs>
          <w:tab w:val="num" w:pos="1485"/>
        </w:tabs>
        <w:ind w:left="1485" w:hanging="705"/>
      </w:pPr>
      <w:rPr>
        <w:rFonts w:hint="default"/>
      </w:rPr>
    </w:lvl>
    <w:lvl w:ilvl="2">
      <w:start w:val="6"/>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7" w15:restartNumberingAfterBreak="0">
    <w:nsid w:val="2DF8472C"/>
    <w:multiLevelType w:val="multilevel"/>
    <w:tmpl w:val="29C0FA46"/>
    <w:lvl w:ilvl="0">
      <w:start w:val="10"/>
      <w:numFmt w:val="decimal"/>
      <w:lvlText w:val="%1"/>
      <w:lvlJc w:val="left"/>
      <w:pPr>
        <w:tabs>
          <w:tab w:val="num" w:pos="705"/>
        </w:tabs>
        <w:ind w:left="705" w:hanging="705"/>
      </w:pPr>
      <w:rPr>
        <w:rFonts w:hint="default"/>
      </w:rPr>
    </w:lvl>
    <w:lvl w:ilvl="1">
      <w:start w:val="6"/>
      <w:numFmt w:val="decimal"/>
      <w:lvlText w:val="%1.%2"/>
      <w:lvlJc w:val="left"/>
      <w:pPr>
        <w:tabs>
          <w:tab w:val="num" w:pos="1485"/>
        </w:tabs>
        <w:ind w:left="1485" w:hanging="705"/>
      </w:pPr>
      <w:rPr>
        <w:rFonts w:hint="default"/>
      </w:rPr>
    </w:lvl>
    <w:lvl w:ilvl="2">
      <w:start w:val="2"/>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8" w15:restartNumberingAfterBreak="0">
    <w:nsid w:val="2F2D7AB1"/>
    <w:multiLevelType w:val="multilevel"/>
    <w:tmpl w:val="4DB0AC2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19" w15:restartNumberingAfterBreak="0">
    <w:nsid w:val="31694700"/>
    <w:multiLevelType w:val="multilevel"/>
    <w:tmpl w:val="243675DA"/>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705"/>
        </w:tabs>
        <w:ind w:left="705" w:hanging="570"/>
      </w:pPr>
      <w:rPr>
        <w:rFonts w:hint="default"/>
      </w:rPr>
    </w:lvl>
    <w:lvl w:ilvl="2">
      <w:start w:val="1"/>
      <w:numFmt w:val="decimal"/>
      <w:lvlText w:val="%1.%2.%3"/>
      <w:lvlJc w:val="left"/>
      <w:pPr>
        <w:tabs>
          <w:tab w:val="num" w:pos="990"/>
        </w:tabs>
        <w:ind w:left="990" w:hanging="720"/>
      </w:pPr>
      <w:rPr>
        <w:rFonts w:hint="default"/>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620"/>
        </w:tabs>
        <w:ind w:left="1620"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250"/>
        </w:tabs>
        <w:ind w:left="2250" w:hanging="1440"/>
      </w:pPr>
      <w:rPr>
        <w:rFonts w:hint="default"/>
      </w:rPr>
    </w:lvl>
    <w:lvl w:ilvl="7">
      <w:start w:val="1"/>
      <w:numFmt w:val="decimal"/>
      <w:lvlText w:val="%1.%2.%3.%4.%5.%6.%7.%8"/>
      <w:lvlJc w:val="left"/>
      <w:pPr>
        <w:tabs>
          <w:tab w:val="num" w:pos="2385"/>
        </w:tabs>
        <w:ind w:left="2385" w:hanging="1440"/>
      </w:pPr>
      <w:rPr>
        <w:rFonts w:hint="default"/>
      </w:rPr>
    </w:lvl>
    <w:lvl w:ilvl="8">
      <w:start w:val="1"/>
      <w:numFmt w:val="decimal"/>
      <w:lvlText w:val="%1.%2.%3.%4.%5.%6.%7.%8.%9"/>
      <w:lvlJc w:val="left"/>
      <w:pPr>
        <w:tabs>
          <w:tab w:val="num" w:pos="2880"/>
        </w:tabs>
        <w:ind w:left="2880" w:hanging="1800"/>
      </w:pPr>
      <w:rPr>
        <w:rFonts w:hint="default"/>
      </w:rPr>
    </w:lvl>
  </w:abstractNum>
  <w:abstractNum w:abstractNumId="20" w15:restartNumberingAfterBreak="0">
    <w:nsid w:val="34345B25"/>
    <w:multiLevelType w:val="singleLevel"/>
    <w:tmpl w:val="B1045666"/>
    <w:lvl w:ilvl="0">
      <w:start w:val="2"/>
      <w:numFmt w:val="lowerLetter"/>
      <w:lvlText w:val=""/>
      <w:lvlJc w:val="left"/>
      <w:pPr>
        <w:tabs>
          <w:tab w:val="num" w:pos="360"/>
        </w:tabs>
        <w:ind w:left="360" w:hanging="360"/>
      </w:pPr>
      <w:rPr>
        <w:rFonts w:ascii="Wingdings" w:hAnsi="Wingdings" w:hint="default"/>
      </w:rPr>
    </w:lvl>
  </w:abstractNum>
  <w:abstractNum w:abstractNumId="21" w15:restartNumberingAfterBreak="0">
    <w:nsid w:val="34E32962"/>
    <w:multiLevelType w:val="singleLevel"/>
    <w:tmpl w:val="9E104724"/>
    <w:lvl w:ilvl="0">
      <w:start w:val="2"/>
      <w:numFmt w:val="lowerLetter"/>
      <w:lvlText w:val="%1)"/>
      <w:lvlJc w:val="left"/>
      <w:pPr>
        <w:tabs>
          <w:tab w:val="num" w:pos="1920"/>
        </w:tabs>
        <w:ind w:left="1920" w:hanging="360"/>
      </w:pPr>
      <w:rPr>
        <w:rFonts w:hint="default"/>
      </w:rPr>
    </w:lvl>
  </w:abstractNum>
  <w:abstractNum w:abstractNumId="22" w15:restartNumberingAfterBreak="0">
    <w:nsid w:val="37050425"/>
    <w:multiLevelType w:val="singleLevel"/>
    <w:tmpl w:val="76340796"/>
    <w:lvl w:ilvl="0">
      <w:start w:val="1"/>
      <w:numFmt w:val="lowerLetter"/>
      <w:lvlText w:val="%1)"/>
      <w:lvlJc w:val="left"/>
      <w:pPr>
        <w:tabs>
          <w:tab w:val="num" w:pos="1920"/>
        </w:tabs>
        <w:ind w:left="1920" w:hanging="360"/>
      </w:pPr>
      <w:rPr>
        <w:rFonts w:hint="default"/>
      </w:rPr>
    </w:lvl>
  </w:abstractNum>
  <w:abstractNum w:abstractNumId="23" w15:restartNumberingAfterBreak="0">
    <w:nsid w:val="43AC5ADD"/>
    <w:multiLevelType w:val="multilevel"/>
    <w:tmpl w:val="E2CA00C2"/>
    <w:lvl w:ilvl="0">
      <w:start w:val="3"/>
      <w:numFmt w:val="decimal"/>
      <w:lvlText w:val="%1."/>
      <w:lvlJc w:val="left"/>
      <w:pPr>
        <w:ind w:left="7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24" w15:restartNumberingAfterBreak="0">
    <w:nsid w:val="47682FF7"/>
    <w:multiLevelType w:val="multilevel"/>
    <w:tmpl w:val="8428719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50D40972"/>
    <w:multiLevelType w:val="singleLevel"/>
    <w:tmpl w:val="3A0657DC"/>
    <w:lvl w:ilvl="0">
      <w:start w:val="4019"/>
      <w:numFmt w:val="decimal"/>
      <w:lvlText w:val="%1"/>
      <w:lvlJc w:val="left"/>
      <w:pPr>
        <w:tabs>
          <w:tab w:val="num" w:pos="705"/>
        </w:tabs>
        <w:ind w:left="705" w:hanging="705"/>
      </w:pPr>
      <w:rPr>
        <w:rFonts w:hint="default"/>
      </w:rPr>
    </w:lvl>
  </w:abstractNum>
  <w:abstractNum w:abstractNumId="26" w15:restartNumberingAfterBreak="0">
    <w:nsid w:val="5629198B"/>
    <w:multiLevelType w:val="multilevel"/>
    <w:tmpl w:val="198EBF9C"/>
    <w:lvl w:ilvl="0">
      <w:start w:val="4"/>
      <w:numFmt w:val="decimal"/>
      <w:lvlText w:val="%1"/>
      <w:lvlJc w:val="left"/>
      <w:pPr>
        <w:tabs>
          <w:tab w:val="num" w:pos="570"/>
        </w:tabs>
        <w:ind w:left="570" w:hanging="570"/>
      </w:pPr>
      <w:rPr>
        <w:rFonts w:hint="default"/>
      </w:rPr>
    </w:lvl>
    <w:lvl w:ilvl="1">
      <w:start w:val="4"/>
      <w:numFmt w:val="decimal"/>
      <w:lvlText w:val="%1.%2"/>
      <w:lvlJc w:val="left"/>
      <w:pPr>
        <w:tabs>
          <w:tab w:val="num" w:pos="1560"/>
        </w:tabs>
        <w:ind w:left="1560" w:hanging="570"/>
      </w:pPr>
      <w:rPr>
        <w:rFonts w:hint="default"/>
      </w:rPr>
    </w:lvl>
    <w:lvl w:ilvl="2">
      <w:start w:val="2"/>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27" w15:restartNumberingAfterBreak="0">
    <w:nsid w:val="597B79A6"/>
    <w:multiLevelType w:val="singleLevel"/>
    <w:tmpl w:val="3760B500"/>
    <w:lvl w:ilvl="0">
      <w:start w:val="1"/>
      <w:numFmt w:val="lowerLetter"/>
      <w:lvlText w:val="%1)"/>
      <w:lvlJc w:val="left"/>
      <w:pPr>
        <w:tabs>
          <w:tab w:val="num" w:pos="2490"/>
        </w:tabs>
        <w:ind w:left="2490" w:hanging="360"/>
      </w:pPr>
      <w:rPr>
        <w:rFonts w:hint="default"/>
      </w:rPr>
    </w:lvl>
  </w:abstractNum>
  <w:abstractNum w:abstractNumId="28" w15:restartNumberingAfterBreak="0">
    <w:nsid w:val="5DAB2193"/>
    <w:multiLevelType w:val="multilevel"/>
    <w:tmpl w:val="5EA0B2DC"/>
    <w:lvl w:ilvl="0">
      <w:start w:val="10"/>
      <w:numFmt w:val="decimal"/>
      <w:lvlText w:val="%1"/>
      <w:lvlJc w:val="left"/>
      <w:pPr>
        <w:tabs>
          <w:tab w:val="num" w:pos="705"/>
        </w:tabs>
        <w:ind w:left="705" w:hanging="705"/>
      </w:pPr>
      <w:rPr>
        <w:rFonts w:hint="default"/>
      </w:rPr>
    </w:lvl>
    <w:lvl w:ilvl="1">
      <w:start w:val="4"/>
      <w:numFmt w:val="decimal"/>
      <w:lvlText w:val="%1.%2"/>
      <w:lvlJc w:val="left"/>
      <w:pPr>
        <w:tabs>
          <w:tab w:val="num" w:pos="1485"/>
        </w:tabs>
        <w:ind w:left="1485" w:hanging="705"/>
      </w:pPr>
      <w:rPr>
        <w:rFonts w:hint="default"/>
      </w:rPr>
    </w:lvl>
    <w:lvl w:ilvl="2">
      <w:start w:val="2"/>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29" w15:restartNumberingAfterBreak="0">
    <w:nsid w:val="5FDF28B3"/>
    <w:multiLevelType w:val="singleLevel"/>
    <w:tmpl w:val="3104C132"/>
    <w:lvl w:ilvl="0">
      <w:start w:val="1"/>
      <w:numFmt w:val="decimal"/>
      <w:lvlText w:val="(%1)"/>
      <w:lvlJc w:val="left"/>
      <w:pPr>
        <w:tabs>
          <w:tab w:val="num" w:pos="1920"/>
        </w:tabs>
        <w:ind w:left="1920" w:hanging="360"/>
      </w:pPr>
      <w:rPr>
        <w:rFonts w:hint="default"/>
      </w:rPr>
    </w:lvl>
  </w:abstractNum>
  <w:abstractNum w:abstractNumId="30" w15:restartNumberingAfterBreak="0">
    <w:nsid w:val="5FE066D3"/>
    <w:multiLevelType w:val="multilevel"/>
    <w:tmpl w:val="E104FCA8"/>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1375"/>
        </w:tabs>
        <w:ind w:left="1375" w:hanging="855"/>
      </w:pPr>
      <w:rPr>
        <w:rFonts w:hint="default"/>
      </w:rPr>
    </w:lvl>
    <w:lvl w:ilvl="2">
      <w:start w:val="1"/>
      <w:numFmt w:val="decimal"/>
      <w:lvlText w:val="%1.%2.%3"/>
      <w:lvlJc w:val="left"/>
      <w:pPr>
        <w:tabs>
          <w:tab w:val="num" w:pos="1895"/>
        </w:tabs>
        <w:ind w:left="1895" w:hanging="855"/>
      </w:pPr>
      <w:rPr>
        <w:rFonts w:hint="default"/>
      </w:rPr>
    </w:lvl>
    <w:lvl w:ilvl="3">
      <w:start w:val="1"/>
      <w:numFmt w:val="decimal"/>
      <w:lvlText w:val="%1.%2.%3.%4"/>
      <w:lvlJc w:val="left"/>
      <w:pPr>
        <w:tabs>
          <w:tab w:val="num" w:pos="2415"/>
        </w:tabs>
        <w:ind w:left="2415" w:hanging="855"/>
      </w:pPr>
      <w:rPr>
        <w:rFonts w:hint="default"/>
      </w:rPr>
    </w:lvl>
    <w:lvl w:ilvl="4">
      <w:start w:val="1"/>
      <w:numFmt w:val="decimal"/>
      <w:lvlText w:val="%1.%2.%3.%4.%5"/>
      <w:lvlJc w:val="left"/>
      <w:pPr>
        <w:tabs>
          <w:tab w:val="num" w:pos="3160"/>
        </w:tabs>
        <w:ind w:left="3160" w:hanging="1080"/>
      </w:pPr>
      <w:rPr>
        <w:rFonts w:hint="default"/>
      </w:rPr>
    </w:lvl>
    <w:lvl w:ilvl="5">
      <w:start w:val="1"/>
      <w:numFmt w:val="decimal"/>
      <w:lvlText w:val="%1.%2.%3.%4.%5.%6"/>
      <w:lvlJc w:val="left"/>
      <w:pPr>
        <w:tabs>
          <w:tab w:val="num" w:pos="3680"/>
        </w:tabs>
        <w:ind w:left="3680" w:hanging="1080"/>
      </w:pPr>
      <w:rPr>
        <w:rFonts w:hint="default"/>
      </w:rPr>
    </w:lvl>
    <w:lvl w:ilvl="6">
      <w:start w:val="1"/>
      <w:numFmt w:val="decimal"/>
      <w:lvlText w:val="%1.%2.%3.%4.%5.%6.%7"/>
      <w:lvlJc w:val="left"/>
      <w:pPr>
        <w:tabs>
          <w:tab w:val="num" w:pos="4560"/>
        </w:tabs>
        <w:ind w:left="4560" w:hanging="1440"/>
      </w:pPr>
      <w:rPr>
        <w:rFonts w:hint="default"/>
      </w:rPr>
    </w:lvl>
    <w:lvl w:ilvl="7">
      <w:start w:val="1"/>
      <w:numFmt w:val="decimal"/>
      <w:lvlText w:val="%1.%2.%3.%4.%5.%6.%7.%8"/>
      <w:lvlJc w:val="left"/>
      <w:pPr>
        <w:tabs>
          <w:tab w:val="num" w:pos="5080"/>
        </w:tabs>
        <w:ind w:left="5080" w:hanging="1440"/>
      </w:pPr>
      <w:rPr>
        <w:rFonts w:hint="default"/>
      </w:rPr>
    </w:lvl>
    <w:lvl w:ilvl="8">
      <w:start w:val="1"/>
      <w:numFmt w:val="decimal"/>
      <w:lvlText w:val="%1.%2.%3.%4.%5.%6.%7.%8.%9"/>
      <w:lvlJc w:val="left"/>
      <w:pPr>
        <w:tabs>
          <w:tab w:val="num" w:pos="5960"/>
        </w:tabs>
        <w:ind w:left="5960" w:hanging="1800"/>
      </w:pPr>
      <w:rPr>
        <w:rFonts w:hint="default"/>
      </w:rPr>
    </w:lvl>
  </w:abstractNum>
  <w:abstractNum w:abstractNumId="31" w15:restartNumberingAfterBreak="0">
    <w:nsid w:val="60375921"/>
    <w:multiLevelType w:val="multilevel"/>
    <w:tmpl w:val="09E28C24"/>
    <w:lvl w:ilvl="0">
      <w:start w:val="5"/>
      <w:numFmt w:val="decimal"/>
      <w:lvlText w:val="%1"/>
      <w:lvlJc w:val="left"/>
      <w:pPr>
        <w:ind w:left="360" w:hanging="360"/>
      </w:pPr>
      <w:rPr>
        <w:rFonts w:hint="default"/>
      </w:rPr>
    </w:lvl>
    <w:lvl w:ilvl="1">
      <w:start w:val="4"/>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32" w15:restartNumberingAfterBreak="0">
    <w:nsid w:val="617768B2"/>
    <w:multiLevelType w:val="singleLevel"/>
    <w:tmpl w:val="A40A95C0"/>
    <w:lvl w:ilvl="0">
      <w:start w:val="1"/>
      <w:numFmt w:val="lowerLetter"/>
      <w:lvlText w:val="%1)"/>
      <w:lvlJc w:val="left"/>
      <w:pPr>
        <w:tabs>
          <w:tab w:val="num" w:pos="2490"/>
        </w:tabs>
        <w:ind w:left="2490" w:hanging="360"/>
      </w:pPr>
      <w:rPr>
        <w:rFonts w:hint="default"/>
      </w:rPr>
    </w:lvl>
  </w:abstractNum>
  <w:abstractNum w:abstractNumId="33" w15:restartNumberingAfterBreak="0">
    <w:nsid w:val="636C0056"/>
    <w:multiLevelType w:val="multilevel"/>
    <w:tmpl w:val="427AB1F8"/>
    <w:lvl w:ilvl="0">
      <w:start w:val="9"/>
      <w:numFmt w:val="decimal"/>
      <w:lvlText w:val="%1"/>
      <w:lvlJc w:val="left"/>
      <w:pPr>
        <w:tabs>
          <w:tab w:val="num" w:pos="420"/>
        </w:tabs>
        <w:ind w:left="420" w:hanging="420"/>
      </w:pPr>
      <w:rPr>
        <w:rFonts w:hint="default"/>
      </w:rPr>
    </w:lvl>
    <w:lvl w:ilvl="1">
      <w:start w:val="2"/>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34" w15:restartNumberingAfterBreak="0">
    <w:nsid w:val="63D12160"/>
    <w:multiLevelType w:val="multilevel"/>
    <w:tmpl w:val="1682E3C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20"/>
        </w:tabs>
        <w:ind w:left="1920" w:hanging="36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35" w15:restartNumberingAfterBreak="0">
    <w:nsid w:val="6DC4393B"/>
    <w:multiLevelType w:val="multilevel"/>
    <w:tmpl w:val="ADEE2AC6"/>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3920"/>
        </w:tabs>
        <w:ind w:left="13920" w:hanging="1440"/>
      </w:pPr>
      <w:rPr>
        <w:rFonts w:hint="default"/>
      </w:rPr>
    </w:lvl>
  </w:abstractNum>
  <w:abstractNum w:abstractNumId="36" w15:restartNumberingAfterBreak="0">
    <w:nsid w:val="72242556"/>
    <w:multiLevelType w:val="singleLevel"/>
    <w:tmpl w:val="02BE908E"/>
    <w:lvl w:ilvl="0">
      <w:start w:val="1"/>
      <w:numFmt w:val="lowerLetter"/>
      <w:lvlText w:val="%1)"/>
      <w:lvlJc w:val="left"/>
      <w:pPr>
        <w:tabs>
          <w:tab w:val="num" w:pos="1920"/>
        </w:tabs>
        <w:ind w:left="1920" w:hanging="360"/>
      </w:pPr>
      <w:rPr>
        <w:rFonts w:hint="default"/>
      </w:rPr>
    </w:lvl>
  </w:abstractNum>
  <w:abstractNum w:abstractNumId="37" w15:restartNumberingAfterBreak="0">
    <w:nsid w:val="79283456"/>
    <w:multiLevelType w:val="singleLevel"/>
    <w:tmpl w:val="F49EF3E8"/>
    <w:lvl w:ilvl="0">
      <w:start w:val="4002"/>
      <w:numFmt w:val="decimal"/>
      <w:lvlText w:val="%1"/>
      <w:lvlJc w:val="left"/>
      <w:pPr>
        <w:tabs>
          <w:tab w:val="num" w:pos="705"/>
        </w:tabs>
        <w:ind w:left="705" w:hanging="705"/>
      </w:pPr>
      <w:rPr>
        <w:rFonts w:hint="default"/>
      </w:rPr>
    </w:lvl>
  </w:abstractNum>
  <w:abstractNum w:abstractNumId="38" w15:restartNumberingAfterBreak="0">
    <w:nsid w:val="7B971D02"/>
    <w:multiLevelType w:val="multilevel"/>
    <w:tmpl w:val="CF881DFC"/>
    <w:lvl w:ilvl="0">
      <w:start w:val="1"/>
      <w:numFmt w:val="decimal"/>
      <w:lvlText w:val="%1."/>
      <w:lvlJc w:val="left"/>
      <w:pPr>
        <w:ind w:left="720" w:hanging="360"/>
      </w:pPr>
      <w:rPr>
        <w:rFonts w:hint="default"/>
        <w:b/>
      </w:rPr>
    </w:lvl>
    <w:lvl w:ilvl="1">
      <w:start w:va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39" w15:restartNumberingAfterBreak="0">
    <w:nsid w:val="7E136DEC"/>
    <w:multiLevelType w:val="singleLevel"/>
    <w:tmpl w:val="6D048AA8"/>
    <w:lvl w:ilvl="0">
      <w:start w:val="1"/>
      <w:numFmt w:val="lowerLetter"/>
      <w:lvlText w:val="%1)"/>
      <w:lvlJc w:val="left"/>
      <w:pPr>
        <w:tabs>
          <w:tab w:val="num" w:pos="1920"/>
        </w:tabs>
        <w:ind w:left="1920" w:hanging="360"/>
      </w:pPr>
      <w:rPr>
        <w:rFonts w:hint="default"/>
      </w:rPr>
    </w:lvl>
  </w:abstractNum>
  <w:num w:numId="1" w16cid:durableId="1575317094">
    <w:abstractNumId w:val="37"/>
  </w:num>
  <w:num w:numId="2" w16cid:durableId="842402862">
    <w:abstractNumId w:val="25"/>
  </w:num>
  <w:num w:numId="3" w16cid:durableId="2022001605">
    <w:abstractNumId w:val="13"/>
  </w:num>
  <w:num w:numId="4" w16cid:durableId="1873375062">
    <w:abstractNumId w:val="9"/>
  </w:num>
  <w:num w:numId="5" w16cid:durableId="119082001">
    <w:abstractNumId w:val="21"/>
  </w:num>
  <w:num w:numId="6" w16cid:durableId="1539514853">
    <w:abstractNumId w:val="33"/>
  </w:num>
  <w:num w:numId="7" w16cid:durableId="1819615911">
    <w:abstractNumId w:val="4"/>
  </w:num>
  <w:num w:numId="8" w16cid:durableId="1028330601">
    <w:abstractNumId w:val="14"/>
  </w:num>
  <w:num w:numId="9" w16cid:durableId="128481488">
    <w:abstractNumId w:val="18"/>
  </w:num>
  <w:num w:numId="10" w16cid:durableId="535702949">
    <w:abstractNumId w:val="6"/>
  </w:num>
  <w:num w:numId="11" w16cid:durableId="1795518929">
    <w:abstractNumId w:val="26"/>
  </w:num>
  <w:num w:numId="12" w16cid:durableId="1772360702">
    <w:abstractNumId w:val="12"/>
  </w:num>
  <w:num w:numId="13" w16cid:durableId="977995289">
    <w:abstractNumId w:val="30"/>
  </w:num>
  <w:num w:numId="14" w16cid:durableId="555745840">
    <w:abstractNumId w:val="7"/>
  </w:num>
  <w:num w:numId="15" w16cid:durableId="1731659117">
    <w:abstractNumId w:val="36"/>
  </w:num>
  <w:num w:numId="16" w16cid:durableId="1464158599">
    <w:abstractNumId w:val="8"/>
  </w:num>
  <w:num w:numId="17" w16cid:durableId="1294405866">
    <w:abstractNumId w:val="20"/>
  </w:num>
  <w:num w:numId="18" w16cid:durableId="514658101">
    <w:abstractNumId w:val="5"/>
  </w:num>
  <w:num w:numId="19" w16cid:durableId="36711493">
    <w:abstractNumId w:val="10"/>
  </w:num>
  <w:num w:numId="20" w16cid:durableId="1832866146">
    <w:abstractNumId w:val="3"/>
  </w:num>
  <w:num w:numId="21" w16cid:durableId="1819881100">
    <w:abstractNumId w:val="16"/>
  </w:num>
  <w:num w:numId="22" w16cid:durableId="432937934">
    <w:abstractNumId w:val="28"/>
  </w:num>
  <w:num w:numId="23" w16cid:durableId="320085689">
    <w:abstractNumId w:val="17"/>
  </w:num>
  <w:num w:numId="24" w16cid:durableId="284970723">
    <w:abstractNumId w:val="39"/>
  </w:num>
  <w:num w:numId="25" w16cid:durableId="1407722388">
    <w:abstractNumId w:val="29"/>
  </w:num>
  <w:num w:numId="26" w16cid:durableId="1658806461">
    <w:abstractNumId w:val="15"/>
  </w:num>
  <w:num w:numId="27" w16cid:durableId="1867863134">
    <w:abstractNumId w:val="22"/>
  </w:num>
  <w:num w:numId="28" w16cid:durableId="1791583180">
    <w:abstractNumId w:val="27"/>
  </w:num>
  <w:num w:numId="29" w16cid:durableId="1803309910">
    <w:abstractNumId w:val="19"/>
  </w:num>
  <w:num w:numId="30" w16cid:durableId="1232958106">
    <w:abstractNumId w:val="32"/>
  </w:num>
  <w:num w:numId="31" w16cid:durableId="1944267641">
    <w:abstractNumId w:val="11"/>
  </w:num>
  <w:num w:numId="32" w16cid:durableId="2061829504">
    <w:abstractNumId w:val="35"/>
  </w:num>
  <w:num w:numId="33" w16cid:durableId="124157049">
    <w:abstractNumId w:val="34"/>
  </w:num>
  <w:num w:numId="34" w16cid:durableId="511191175">
    <w:abstractNumId w:val="2"/>
  </w:num>
  <w:num w:numId="35" w16cid:durableId="1626161642">
    <w:abstractNumId w:val="1"/>
  </w:num>
  <w:num w:numId="36" w16cid:durableId="2093045971">
    <w:abstractNumId w:val="0"/>
  </w:num>
  <w:num w:numId="37" w16cid:durableId="1181818531">
    <w:abstractNumId w:val="31"/>
  </w:num>
  <w:num w:numId="38" w16cid:durableId="1513182004">
    <w:abstractNumId w:val="38"/>
  </w:num>
  <w:num w:numId="39" w16cid:durableId="1929150298">
    <w:abstractNumId w:val="23"/>
  </w:num>
  <w:num w:numId="40" w16cid:durableId="194814841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sten Seitz">
    <w15:presenceInfo w15:providerId="Windows Live" w15:userId="f04c334e9e9c14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555"/>
  <w:hyphenationZone w:val="425"/>
  <w:drawingGridHorizontalSpacing w:val="100"/>
  <w:displayHorizontalDrawingGridEvery w:val="0"/>
  <w:displayVerticalDrawingGridEvery w:val="0"/>
  <w:noPunctuationKerning/>
  <w:characterSpacingControl w:val="doNotCompress"/>
  <w:hdrShapeDefaults>
    <o:shapedefaults v:ext="edit" spidmax="2056"/>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82"/>
    <w:rsid w:val="0000081E"/>
    <w:rsid w:val="00002201"/>
    <w:rsid w:val="00006277"/>
    <w:rsid w:val="00006900"/>
    <w:rsid w:val="00006D22"/>
    <w:rsid w:val="00013E5D"/>
    <w:rsid w:val="000273FB"/>
    <w:rsid w:val="00030C48"/>
    <w:rsid w:val="00033CA4"/>
    <w:rsid w:val="00037543"/>
    <w:rsid w:val="0004740B"/>
    <w:rsid w:val="00052EDA"/>
    <w:rsid w:val="000547E3"/>
    <w:rsid w:val="000630A1"/>
    <w:rsid w:val="00066615"/>
    <w:rsid w:val="000671A4"/>
    <w:rsid w:val="00082A0D"/>
    <w:rsid w:val="000B06A9"/>
    <w:rsid w:val="000B226C"/>
    <w:rsid w:val="000B5253"/>
    <w:rsid w:val="000C078B"/>
    <w:rsid w:val="000C0A70"/>
    <w:rsid w:val="000C4BCC"/>
    <w:rsid w:val="000C784B"/>
    <w:rsid w:val="000D327F"/>
    <w:rsid w:val="000D437C"/>
    <w:rsid w:val="000D5886"/>
    <w:rsid w:val="000D6268"/>
    <w:rsid w:val="000E1334"/>
    <w:rsid w:val="000F49E6"/>
    <w:rsid w:val="000F67D9"/>
    <w:rsid w:val="00101CF2"/>
    <w:rsid w:val="00117FAD"/>
    <w:rsid w:val="001211D3"/>
    <w:rsid w:val="00136CDC"/>
    <w:rsid w:val="00136EDD"/>
    <w:rsid w:val="00150BD8"/>
    <w:rsid w:val="00151DE4"/>
    <w:rsid w:val="00152371"/>
    <w:rsid w:val="001529C6"/>
    <w:rsid w:val="00171B59"/>
    <w:rsid w:val="00173DCF"/>
    <w:rsid w:val="001749AA"/>
    <w:rsid w:val="001757DC"/>
    <w:rsid w:val="00181E44"/>
    <w:rsid w:val="00184B13"/>
    <w:rsid w:val="00185012"/>
    <w:rsid w:val="00186F78"/>
    <w:rsid w:val="001871D8"/>
    <w:rsid w:val="00190041"/>
    <w:rsid w:val="001919AD"/>
    <w:rsid w:val="00191C6D"/>
    <w:rsid w:val="00191C80"/>
    <w:rsid w:val="00192EB1"/>
    <w:rsid w:val="0019401B"/>
    <w:rsid w:val="001A1CB0"/>
    <w:rsid w:val="001A3222"/>
    <w:rsid w:val="001A6549"/>
    <w:rsid w:val="001B4D85"/>
    <w:rsid w:val="001B5189"/>
    <w:rsid w:val="001B66E2"/>
    <w:rsid w:val="001C1B17"/>
    <w:rsid w:val="001C2B4B"/>
    <w:rsid w:val="001C69D9"/>
    <w:rsid w:val="001D11F9"/>
    <w:rsid w:val="001D1C8E"/>
    <w:rsid w:val="001E1587"/>
    <w:rsid w:val="001E3C86"/>
    <w:rsid w:val="001E7D37"/>
    <w:rsid w:val="001F035C"/>
    <w:rsid w:val="001F3819"/>
    <w:rsid w:val="001F5FAB"/>
    <w:rsid w:val="001F62CB"/>
    <w:rsid w:val="00200206"/>
    <w:rsid w:val="00200A8E"/>
    <w:rsid w:val="002026FE"/>
    <w:rsid w:val="00204429"/>
    <w:rsid w:val="002079CD"/>
    <w:rsid w:val="002115F7"/>
    <w:rsid w:val="00213E7B"/>
    <w:rsid w:val="00222BF7"/>
    <w:rsid w:val="002242EB"/>
    <w:rsid w:val="00225C4D"/>
    <w:rsid w:val="002354D4"/>
    <w:rsid w:val="0025438F"/>
    <w:rsid w:val="00256BAD"/>
    <w:rsid w:val="0026035C"/>
    <w:rsid w:val="00263700"/>
    <w:rsid w:val="00277B56"/>
    <w:rsid w:val="002A4953"/>
    <w:rsid w:val="002A5E3D"/>
    <w:rsid w:val="002B1DD6"/>
    <w:rsid w:val="002B4AC3"/>
    <w:rsid w:val="002B4C9F"/>
    <w:rsid w:val="002B6226"/>
    <w:rsid w:val="002D2480"/>
    <w:rsid w:val="002D3F20"/>
    <w:rsid w:val="002D4F60"/>
    <w:rsid w:val="002D6389"/>
    <w:rsid w:val="002E5CDE"/>
    <w:rsid w:val="002F08C1"/>
    <w:rsid w:val="002F2821"/>
    <w:rsid w:val="002F4677"/>
    <w:rsid w:val="00306082"/>
    <w:rsid w:val="00314AF3"/>
    <w:rsid w:val="003275B8"/>
    <w:rsid w:val="00332B15"/>
    <w:rsid w:val="003336BE"/>
    <w:rsid w:val="003357DB"/>
    <w:rsid w:val="003419F0"/>
    <w:rsid w:val="00344DAE"/>
    <w:rsid w:val="003506BD"/>
    <w:rsid w:val="00362430"/>
    <w:rsid w:val="00362974"/>
    <w:rsid w:val="003659A8"/>
    <w:rsid w:val="0037752A"/>
    <w:rsid w:val="00381BAD"/>
    <w:rsid w:val="00386875"/>
    <w:rsid w:val="003B3619"/>
    <w:rsid w:val="003B4150"/>
    <w:rsid w:val="003B647E"/>
    <w:rsid w:val="003C79DB"/>
    <w:rsid w:val="003D39D5"/>
    <w:rsid w:val="003F0DAC"/>
    <w:rsid w:val="003F344A"/>
    <w:rsid w:val="00405A51"/>
    <w:rsid w:val="00425E21"/>
    <w:rsid w:val="004273D2"/>
    <w:rsid w:val="00430B07"/>
    <w:rsid w:val="00432815"/>
    <w:rsid w:val="00433A55"/>
    <w:rsid w:val="00437425"/>
    <w:rsid w:val="00443C54"/>
    <w:rsid w:val="004500A1"/>
    <w:rsid w:val="00453EA9"/>
    <w:rsid w:val="004565E1"/>
    <w:rsid w:val="00461B14"/>
    <w:rsid w:val="0046623C"/>
    <w:rsid w:val="004715FA"/>
    <w:rsid w:val="00471B82"/>
    <w:rsid w:val="004814A6"/>
    <w:rsid w:val="004832DA"/>
    <w:rsid w:val="00484957"/>
    <w:rsid w:val="004878DD"/>
    <w:rsid w:val="0049779D"/>
    <w:rsid w:val="004A65A1"/>
    <w:rsid w:val="004A6FF5"/>
    <w:rsid w:val="004B2FB9"/>
    <w:rsid w:val="004B5EC9"/>
    <w:rsid w:val="004B6879"/>
    <w:rsid w:val="004C0184"/>
    <w:rsid w:val="004D7D3A"/>
    <w:rsid w:val="004E6B49"/>
    <w:rsid w:val="004E74B8"/>
    <w:rsid w:val="004F1851"/>
    <w:rsid w:val="00500CBD"/>
    <w:rsid w:val="00506F18"/>
    <w:rsid w:val="005158F0"/>
    <w:rsid w:val="005206C5"/>
    <w:rsid w:val="00521214"/>
    <w:rsid w:val="00521F1D"/>
    <w:rsid w:val="0052254D"/>
    <w:rsid w:val="005300DC"/>
    <w:rsid w:val="0053146E"/>
    <w:rsid w:val="00537BE6"/>
    <w:rsid w:val="005432DC"/>
    <w:rsid w:val="00546693"/>
    <w:rsid w:val="00566B13"/>
    <w:rsid w:val="005673F1"/>
    <w:rsid w:val="00575D10"/>
    <w:rsid w:val="00590A37"/>
    <w:rsid w:val="00590E55"/>
    <w:rsid w:val="00594466"/>
    <w:rsid w:val="00594E03"/>
    <w:rsid w:val="005A41E6"/>
    <w:rsid w:val="005A620F"/>
    <w:rsid w:val="005B2174"/>
    <w:rsid w:val="005B49CC"/>
    <w:rsid w:val="005E7495"/>
    <w:rsid w:val="005F161D"/>
    <w:rsid w:val="005F6A74"/>
    <w:rsid w:val="0060286C"/>
    <w:rsid w:val="00604EDB"/>
    <w:rsid w:val="00610A6F"/>
    <w:rsid w:val="0061292B"/>
    <w:rsid w:val="0061460D"/>
    <w:rsid w:val="006209CD"/>
    <w:rsid w:val="00624077"/>
    <w:rsid w:val="0063023A"/>
    <w:rsid w:val="00641366"/>
    <w:rsid w:val="00642C5C"/>
    <w:rsid w:val="00645362"/>
    <w:rsid w:val="006477E8"/>
    <w:rsid w:val="00656592"/>
    <w:rsid w:val="00670E52"/>
    <w:rsid w:val="00675100"/>
    <w:rsid w:val="006806B1"/>
    <w:rsid w:val="00691E33"/>
    <w:rsid w:val="00692D64"/>
    <w:rsid w:val="00694BD6"/>
    <w:rsid w:val="006A1C84"/>
    <w:rsid w:val="006A33AE"/>
    <w:rsid w:val="006A75AA"/>
    <w:rsid w:val="006B3E75"/>
    <w:rsid w:val="006C718C"/>
    <w:rsid w:val="006D196D"/>
    <w:rsid w:val="006D567F"/>
    <w:rsid w:val="006D71EF"/>
    <w:rsid w:val="006E71D0"/>
    <w:rsid w:val="006E77AF"/>
    <w:rsid w:val="006F09B6"/>
    <w:rsid w:val="006F3667"/>
    <w:rsid w:val="006F4F7C"/>
    <w:rsid w:val="00700C61"/>
    <w:rsid w:val="00703CB9"/>
    <w:rsid w:val="00706436"/>
    <w:rsid w:val="0071337D"/>
    <w:rsid w:val="00714C22"/>
    <w:rsid w:val="007173CC"/>
    <w:rsid w:val="00721518"/>
    <w:rsid w:val="00721598"/>
    <w:rsid w:val="00722C52"/>
    <w:rsid w:val="00725237"/>
    <w:rsid w:val="007253B6"/>
    <w:rsid w:val="0074233F"/>
    <w:rsid w:val="007424AE"/>
    <w:rsid w:val="007444B4"/>
    <w:rsid w:val="007520F3"/>
    <w:rsid w:val="0075519E"/>
    <w:rsid w:val="00760155"/>
    <w:rsid w:val="00765BEB"/>
    <w:rsid w:val="0076617F"/>
    <w:rsid w:val="00770869"/>
    <w:rsid w:val="00777CE2"/>
    <w:rsid w:val="00792141"/>
    <w:rsid w:val="00793C4A"/>
    <w:rsid w:val="00794034"/>
    <w:rsid w:val="007979C7"/>
    <w:rsid w:val="007B3929"/>
    <w:rsid w:val="007B416C"/>
    <w:rsid w:val="007C02A9"/>
    <w:rsid w:val="007C2B90"/>
    <w:rsid w:val="007D1744"/>
    <w:rsid w:val="007E0057"/>
    <w:rsid w:val="007E1D35"/>
    <w:rsid w:val="007E3CAA"/>
    <w:rsid w:val="008023BC"/>
    <w:rsid w:val="008157F3"/>
    <w:rsid w:val="0082359E"/>
    <w:rsid w:val="00836CCC"/>
    <w:rsid w:val="00844C0A"/>
    <w:rsid w:val="00847AC7"/>
    <w:rsid w:val="00850ACF"/>
    <w:rsid w:val="00851E20"/>
    <w:rsid w:val="00862919"/>
    <w:rsid w:val="00870E80"/>
    <w:rsid w:val="00872182"/>
    <w:rsid w:val="0088094A"/>
    <w:rsid w:val="00883B73"/>
    <w:rsid w:val="00885ECC"/>
    <w:rsid w:val="00886656"/>
    <w:rsid w:val="008867CF"/>
    <w:rsid w:val="00894F16"/>
    <w:rsid w:val="008A0916"/>
    <w:rsid w:val="008A412E"/>
    <w:rsid w:val="008A6662"/>
    <w:rsid w:val="008B149C"/>
    <w:rsid w:val="008B34F3"/>
    <w:rsid w:val="008C1E4A"/>
    <w:rsid w:val="008C1F91"/>
    <w:rsid w:val="008C50B7"/>
    <w:rsid w:val="008D62D5"/>
    <w:rsid w:val="008D7DEB"/>
    <w:rsid w:val="008E3F54"/>
    <w:rsid w:val="008E54EA"/>
    <w:rsid w:val="008E60EC"/>
    <w:rsid w:val="008E62CD"/>
    <w:rsid w:val="008E7A8C"/>
    <w:rsid w:val="008F3D96"/>
    <w:rsid w:val="00901A78"/>
    <w:rsid w:val="00904D9D"/>
    <w:rsid w:val="0090500D"/>
    <w:rsid w:val="009229AF"/>
    <w:rsid w:val="009257B7"/>
    <w:rsid w:val="0092591D"/>
    <w:rsid w:val="00930FD9"/>
    <w:rsid w:val="0094622F"/>
    <w:rsid w:val="00950D5C"/>
    <w:rsid w:val="00951949"/>
    <w:rsid w:val="00963280"/>
    <w:rsid w:val="00964831"/>
    <w:rsid w:val="00967CFA"/>
    <w:rsid w:val="00975A4C"/>
    <w:rsid w:val="00976CD7"/>
    <w:rsid w:val="0098695D"/>
    <w:rsid w:val="00986F8E"/>
    <w:rsid w:val="009911A4"/>
    <w:rsid w:val="009A41F1"/>
    <w:rsid w:val="009A5DFD"/>
    <w:rsid w:val="009B7953"/>
    <w:rsid w:val="009C1101"/>
    <w:rsid w:val="009C2BE2"/>
    <w:rsid w:val="009C642F"/>
    <w:rsid w:val="009D2727"/>
    <w:rsid w:val="009E0865"/>
    <w:rsid w:val="009E2B1D"/>
    <w:rsid w:val="009E41CF"/>
    <w:rsid w:val="00A02C44"/>
    <w:rsid w:val="00A03A99"/>
    <w:rsid w:val="00A06C65"/>
    <w:rsid w:val="00A218AD"/>
    <w:rsid w:val="00A274E5"/>
    <w:rsid w:val="00A300BD"/>
    <w:rsid w:val="00A306F0"/>
    <w:rsid w:val="00A30C27"/>
    <w:rsid w:val="00A404C2"/>
    <w:rsid w:val="00A56B16"/>
    <w:rsid w:val="00A56D03"/>
    <w:rsid w:val="00A57EAE"/>
    <w:rsid w:val="00A63C29"/>
    <w:rsid w:val="00A66AF5"/>
    <w:rsid w:val="00A67207"/>
    <w:rsid w:val="00A75B6E"/>
    <w:rsid w:val="00A80952"/>
    <w:rsid w:val="00A82917"/>
    <w:rsid w:val="00A8519A"/>
    <w:rsid w:val="00A922C8"/>
    <w:rsid w:val="00A94692"/>
    <w:rsid w:val="00AA3670"/>
    <w:rsid w:val="00AA6416"/>
    <w:rsid w:val="00AA6B08"/>
    <w:rsid w:val="00AA7471"/>
    <w:rsid w:val="00AB2682"/>
    <w:rsid w:val="00AB4B66"/>
    <w:rsid w:val="00AB60C1"/>
    <w:rsid w:val="00AC0CDF"/>
    <w:rsid w:val="00AC67CB"/>
    <w:rsid w:val="00AD4BEC"/>
    <w:rsid w:val="00AD64F4"/>
    <w:rsid w:val="00AE0BB3"/>
    <w:rsid w:val="00AE25A4"/>
    <w:rsid w:val="00AE6AE1"/>
    <w:rsid w:val="00AE7E03"/>
    <w:rsid w:val="00AF0A83"/>
    <w:rsid w:val="00AF195A"/>
    <w:rsid w:val="00AF5CC3"/>
    <w:rsid w:val="00B024A2"/>
    <w:rsid w:val="00B1376E"/>
    <w:rsid w:val="00B22D57"/>
    <w:rsid w:val="00B263B2"/>
    <w:rsid w:val="00B41825"/>
    <w:rsid w:val="00B42E4E"/>
    <w:rsid w:val="00B47524"/>
    <w:rsid w:val="00B5449C"/>
    <w:rsid w:val="00B618F1"/>
    <w:rsid w:val="00B710F3"/>
    <w:rsid w:val="00B76D16"/>
    <w:rsid w:val="00B777B0"/>
    <w:rsid w:val="00BA2966"/>
    <w:rsid w:val="00BB5F54"/>
    <w:rsid w:val="00BD1035"/>
    <w:rsid w:val="00BD29CC"/>
    <w:rsid w:val="00BD6222"/>
    <w:rsid w:val="00BE2E0D"/>
    <w:rsid w:val="00BE6B99"/>
    <w:rsid w:val="00BF28FF"/>
    <w:rsid w:val="00BF4FD2"/>
    <w:rsid w:val="00BF7EE5"/>
    <w:rsid w:val="00C057D3"/>
    <w:rsid w:val="00C06D09"/>
    <w:rsid w:val="00C07D84"/>
    <w:rsid w:val="00C104BA"/>
    <w:rsid w:val="00C16BF6"/>
    <w:rsid w:val="00C233DE"/>
    <w:rsid w:val="00C37991"/>
    <w:rsid w:val="00C45FB0"/>
    <w:rsid w:val="00C4667E"/>
    <w:rsid w:val="00C5141C"/>
    <w:rsid w:val="00C5249D"/>
    <w:rsid w:val="00C54C55"/>
    <w:rsid w:val="00C605B6"/>
    <w:rsid w:val="00C62D5B"/>
    <w:rsid w:val="00C63E99"/>
    <w:rsid w:val="00C6616E"/>
    <w:rsid w:val="00C70DD4"/>
    <w:rsid w:val="00C7257C"/>
    <w:rsid w:val="00C73A1D"/>
    <w:rsid w:val="00C76F4B"/>
    <w:rsid w:val="00C77014"/>
    <w:rsid w:val="00C81CCE"/>
    <w:rsid w:val="00C86482"/>
    <w:rsid w:val="00C86495"/>
    <w:rsid w:val="00C939A5"/>
    <w:rsid w:val="00C939E2"/>
    <w:rsid w:val="00C97043"/>
    <w:rsid w:val="00CA6987"/>
    <w:rsid w:val="00CA6E94"/>
    <w:rsid w:val="00CB06E9"/>
    <w:rsid w:val="00CB40B5"/>
    <w:rsid w:val="00CC48A0"/>
    <w:rsid w:val="00CD50A1"/>
    <w:rsid w:val="00CD542D"/>
    <w:rsid w:val="00CE5D15"/>
    <w:rsid w:val="00CE5E00"/>
    <w:rsid w:val="00CF1B1B"/>
    <w:rsid w:val="00CF3344"/>
    <w:rsid w:val="00CF4B08"/>
    <w:rsid w:val="00CF7DDF"/>
    <w:rsid w:val="00D019EC"/>
    <w:rsid w:val="00D10F3E"/>
    <w:rsid w:val="00D15EE3"/>
    <w:rsid w:val="00D1641A"/>
    <w:rsid w:val="00D20AC2"/>
    <w:rsid w:val="00D26506"/>
    <w:rsid w:val="00D31B08"/>
    <w:rsid w:val="00D356E1"/>
    <w:rsid w:val="00D36178"/>
    <w:rsid w:val="00D41961"/>
    <w:rsid w:val="00D4248D"/>
    <w:rsid w:val="00D431EC"/>
    <w:rsid w:val="00D55357"/>
    <w:rsid w:val="00D56D9F"/>
    <w:rsid w:val="00D62D6C"/>
    <w:rsid w:val="00D64F11"/>
    <w:rsid w:val="00D66477"/>
    <w:rsid w:val="00D714C5"/>
    <w:rsid w:val="00D73754"/>
    <w:rsid w:val="00D74D6B"/>
    <w:rsid w:val="00D773C5"/>
    <w:rsid w:val="00D81DDD"/>
    <w:rsid w:val="00D831A7"/>
    <w:rsid w:val="00D85BAF"/>
    <w:rsid w:val="00D863B5"/>
    <w:rsid w:val="00DB7F38"/>
    <w:rsid w:val="00DC1DB5"/>
    <w:rsid w:val="00DC447A"/>
    <w:rsid w:val="00DD15BF"/>
    <w:rsid w:val="00DD1928"/>
    <w:rsid w:val="00DE54DB"/>
    <w:rsid w:val="00DE6859"/>
    <w:rsid w:val="00E03E9C"/>
    <w:rsid w:val="00E15ACA"/>
    <w:rsid w:val="00E24FDA"/>
    <w:rsid w:val="00E25259"/>
    <w:rsid w:val="00E330ED"/>
    <w:rsid w:val="00E43694"/>
    <w:rsid w:val="00E5393E"/>
    <w:rsid w:val="00E567F8"/>
    <w:rsid w:val="00E61021"/>
    <w:rsid w:val="00E61525"/>
    <w:rsid w:val="00E619AE"/>
    <w:rsid w:val="00E6628A"/>
    <w:rsid w:val="00E6753E"/>
    <w:rsid w:val="00E70B06"/>
    <w:rsid w:val="00E71DAA"/>
    <w:rsid w:val="00E72D29"/>
    <w:rsid w:val="00E7454B"/>
    <w:rsid w:val="00E7699C"/>
    <w:rsid w:val="00E81C6D"/>
    <w:rsid w:val="00E83F93"/>
    <w:rsid w:val="00E87535"/>
    <w:rsid w:val="00EA2568"/>
    <w:rsid w:val="00EB13DA"/>
    <w:rsid w:val="00EB31D5"/>
    <w:rsid w:val="00EB544F"/>
    <w:rsid w:val="00EC0BD2"/>
    <w:rsid w:val="00EC1183"/>
    <w:rsid w:val="00EC27D1"/>
    <w:rsid w:val="00ED04BF"/>
    <w:rsid w:val="00ED27BE"/>
    <w:rsid w:val="00EE02B5"/>
    <w:rsid w:val="00EE1301"/>
    <w:rsid w:val="00EE33C4"/>
    <w:rsid w:val="00EF5C9F"/>
    <w:rsid w:val="00F006CC"/>
    <w:rsid w:val="00F04D9C"/>
    <w:rsid w:val="00F0749B"/>
    <w:rsid w:val="00F20923"/>
    <w:rsid w:val="00F22846"/>
    <w:rsid w:val="00F2454B"/>
    <w:rsid w:val="00F26D65"/>
    <w:rsid w:val="00F2740C"/>
    <w:rsid w:val="00F301D7"/>
    <w:rsid w:val="00F3544C"/>
    <w:rsid w:val="00F35BF0"/>
    <w:rsid w:val="00F37790"/>
    <w:rsid w:val="00F40350"/>
    <w:rsid w:val="00F413F6"/>
    <w:rsid w:val="00F440B7"/>
    <w:rsid w:val="00F45F70"/>
    <w:rsid w:val="00F47F01"/>
    <w:rsid w:val="00F5441B"/>
    <w:rsid w:val="00F57297"/>
    <w:rsid w:val="00F609C8"/>
    <w:rsid w:val="00F63FE2"/>
    <w:rsid w:val="00F6598F"/>
    <w:rsid w:val="00F665E8"/>
    <w:rsid w:val="00F7199C"/>
    <w:rsid w:val="00F76766"/>
    <w:rsid w:val="00F841C7"/>
    <w:rsid w:val="00F8765B"/>
    <w:rsid w:val="00F93F10"/>
    <w:rsid w:val="00F94988"/>
    <w:rsid w:val="00FB3576"/>
    <w:rsid w:val="00FC1502"/>
    <w:rsid w:val="00FC32D3"/>
    <w:rsid w:val="00FC7F23"/>
    <w:rsid w:val="00FD170B"/>
    <w:rsid w:val="00FE02ED"/>
    <w:rsid w:val="00FE0CF4"/>
    <w:rsid w:val="00FF68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56E9B82C"/>
  <w15:docId w15:val="{5BF37270-71BC-4420-A8D1-981109DF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pacing w:before="8"/>
        <w:ind w:left="1526"/>
      </w:pPr>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D196D"/>
    <w:rPr>
      <w:lang w:val="nl-NL" w:eastAsia="nl-NL"/>
    </w:rPr>
  </w:style>
  <w:style w:type="paragraph" w:styleId="berschrift1">
    <w:name w:val="heading 1"/>
    <w:basedOn w:val="Standard"/>
    <w:next w:val="Standard"/>
    <w:link w:val="berschrift1Zchn"/>
    <w:uiPriority w:val="1"/>
    <w:qFormat/>
    <w:rsid w:val="006D196D"/>
    <w:pPr>
      <w:keepNext/>
      <w:tabs>
        <w:tab w:val="left" w:pos="3969"/>
      </w:tabs>
      <w:outlineLvl w:val="0"/>
    </w:pPr>
    <w:rPr>
      <w:rFonts w:ascii="Arial" w:hAnsi="Arial"/>
      <w:b/>
      <w:snapToGrid w:val="0"/>
      <w:sz w:val="40"/>
      <w:lang w:val="en-GB"/>
    </w:rPr>
  </w:style>
  <w:style w:type="paragraph" w:styleId="berschrift2">
    <w:name w:val="heading 2"/>
    <w:basedOn w:val="Standard"/>
    <w:next w:val="Standard"/>
    <w:link w:val="berschrift2Zchn"/>
    <w:qFormat/>
    <w:rsid w:val="006D196D"/>
    <w:pPr>
      <w:keepNext/>
      <w:tabs>
        <w:tab w:val="left" w:pos="1560"/>
        <w:tab w:val="left" w:pos="4536"/>
        <w:tab w:val="left" w:pos="8505"/>
      </w:tabs>
      <w:outlineLvl w:val="1"/>
    </w:pPr>
    <w:rPr>
      <w:rFonts w:ascii="Arial" w:hAnsi="Arial"/>
      <w:b/>
      <w:sz w:val="36"/>
      <w:lang w:val="en-GB"/>
    </w:rPr>
  </w:style>
  <w:style w:type="paragraph" w:styleId="berschrift3">
    <w:name w:val="heading 3"/>
    <w:basedOn w:val="Standard"/>
    <w:next w:val="Standard"/>
    <w:qFormat/>
    <w:rsid w:val="006D196D"/>
    <w:pPr>
      <w:keepNext/>
      <w:tabs>
        <w:tab w:val="left" w:pos="1560"/>
        <w:tab w:val="left" w:pos="4536"/>
        <w:tab w:val="left" w:pos="8505"/>
      </w:tabs>
      <w:outlineLvl w:val="2"/>
    </w:pPr>
    <w:rPr>
      <w:rFonts w:ascii="Arial" w:hAnsi="Arial"/>
      <w:sz w:val="22"/>
      <w:u w:val="single"/>
      <w:lang w:val="en-GB"/>
    </w:rPr>
  </w:style>
  <w:style w:type="paragraph" w:styleId="berschrift4">
    <w:name w:val="heading 4"/>
    <w:basedOn w:val="Standard"/>
    <w:next w:val="Standard"/>
    <w:link w:val="berschrift4Zchn"/>
    <w:qFormat/>
    <w:rsid w:val="006D196D"/>
    <w:pPr>
      <w:keepNext/>
      <w:tabs>
        <w:tab w:val="left" w:pos="7230"/>
      </w:tabs>
      <w:outlineLvl w:val="3"/>
    </w:pPr>
    <w:rPr>
      <w:rFonts w:ascii="Arial" w:hAnsi="Arial"/>
      <w:b/>
      <w:sz w:val="26"/>
      <w:lang w:val="en-GB"/>
    </w:rPr>
  </w:style>
  <w:style w:type="paragraph" w:styleId="berschrift5">
    <w:name w:val="heading 5"/>
    <w:basedOn w:val="Standard"/>
    <w:next w:val="Standard"/>
    <w:qFormat/>
    <w:rsid w:val="006D196D"/>
    <w:pPr>
      <w:keepNext/>
      <w:tabs>
        <w:tab w:val="left" w:pos="1560"/>
        <w:tab w:val="left" w:pos="4536"/>
        <w:tab w:val="left" w:pos="8505"/>
      </w:tabs>
      <w:outlineLvl w:val="4"/>
    </w:pPr>
    <w:rPr>
      <w:rFonts w:ascii="Arial" w:hAnsi="Arial"/>
      <w:b/>
      <w:noProof/>
      <w:sz w:val="32"/>
    </w:rPr>
  </w:style>
  <w:style w:type="paragraph" w:styleId="berschrift6">
    <w:name w:val="heading 6"/>
    <w:basedOn w:val="Standard"/>
    <w:next w:val="Standard"/>
    <w:qFormat/>
    <w:rsid w:val="006D196D"/>
    <w:pPr>
      <w:keepNext/>
      <w:outlineLvl w:val="5"/>
    </w:pPr>
    <w:rPr>
      <w:rFonts w:ascii="Arial" w:hAnsi="Arial"/>
      <w:b/>
      <w:noProof/>
      <w:sz w:val="22"/>
    </w:rPr>
  </w:style>
  <w:style w:type="paragraph" w:styleId="berschrift7">
    <w:name w:val="heading 7"/>
    <w:basedOn w:val="Standard"/>
    <w:next w:val="Standard"/>
    <w:qFormat/>
    <w:rsid w:val="006D196D"/>
    <w:pPr>
      <w:keepNext/>
      <w:outlineLvl w:val="6"/>
    </w:pPr>
    <w:rPr>
      <w:rFonts w:ascii="Arial" w:hAnsi="Arial"/>
      <w:b/>
      <w:noProof/>
      <w:snapToGrid w:val="0"/>
      <w:color w:val="FF0000"/>
      <w:sz w:val="22"/>
    </w:rPr>
  </w:style>
  <w:style w:type="paragraph" w:styleId="berschrift8">
    <w:name w:val="heading 8"/>
    <w:basedOn w:val="Standard"/>
    <w:next w:val="Standard"/>
    <w:qFormat/>
    <w:rsid w:val="006D196D"/>
    <w:pPr>
      <w:keepNext/>
      <w:outlineLvl w:val="7"/>
    </w:pPr>
    <w:rPr>
      <w:rFonts w:ascii="Arial" w:hAnsi="Arial"/>
      <w:noProof/>
      <w:sz w:val="36"/>
    </w:rPr>
  </w:style>
  <w:style w:type="paragraph" w:styleId="berschrift9">
    <w:name w:val="heading 9"/>
    <w:basedOn w:val="Standard"/>
    <w:next w:val="Standard"/>
    <w:qFormat/>
    <w:rsid w:val="006D196D"/>
    <w:pPr>
      <w:keepNext/>
      <w:outlineLvl w:val="8"/>
    </w:pPr>
    <w:rPr>
      <w:rFonts w:ascii="Arial" w:hAnsi="Arial"/>
      <w:sz w:val="3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6D196D"/>
    <w:rPr>
      <w:snapToGrid w:val="0"/>
      <w:sz w:val="22"/>
      <w:lang w:val="en-GB"/>
    </w:rPr>
  </w:style>
  <w:style w:type="paragraph" w:styleId="Textkrper2">
    <w:name w:val="Body Text 2"/>
    <w:basedOn w:val="Standard"/>
    <w:rsid w:val="006D196D"/>
    <w:pPr>
      <w:tabs>
        <w:tab w:val="left" w:pos="1560"/>
        <w:tab w:val="left" w:pos="4536"/>
        <w:tab w:val="left" w:pos="8505"/>
      </w:tabs>
    </w:pPr>
    <w:rPr>
      <w:rFonts w:ascii="Arial" w:hAnsi="Arial"/>
      <w:sz w:val="36"/>
      <w:lang w:val="en-GB"/>
    </w:rPr>
  </w:style>
  <w:style w:type="paragraph" w:customStyle="1" w:styleId="Subtitel">
    <w:name w:val="Subtitel"/>
    <w:basedOn w:val="Standard"/>
    <w:link w:val="OndertitelChar"/>
    <w:uiPriority w:val="11"/>
    <w:qFormat/>
    <w:rsid w:val="006D196D"/>
    <w:pPr>
      <w:jc w:val="center"/>
    </w:pPr>
    <w:rPr>
      <w:sz w:val="24"/>
      <w:lang w:val="en-US"/>
    </w:rPr>
  </w:style>
  <w:style w:type="paragraph" w:styleId="Textkrper3">
    <w:name w:val="Body Text 3"/>
    <w:basedOn w:val="Standard"/>
    <w:rsid w:val="006D196D"/>
    <w:pPr>
      <w:tabs>
        <w:tab w:val="left" w:pos="1560"/>
      </w:tabs>
    </w:pPr>
    <w:rPr>
      <w:rFonts w:ascii="Arial" w:hAnsi="Arial"/>
      <w:b/>
      <w:sz w:val="22"/>
    </w:rPr>
  </w:style>
  <w:style w:type="character" w:styleId="Hyperlink">
    <w:name w:val="Hyperlink"/>
    <w:uiPriority w:val="99"/>
    <w:rsid w:val="006D196D"/>
    <w:rPr>
      <w:color w:val="0000FF"/>
      <w:u w:val="single"/>
    </w:rPr>
  </w:style>
  <w:style w:type="paragraph" w:styleId="NurText">
    <w:name w:val="Plain Text"/>
    <w:basedOn w:val="Standard"/>
    <w:rsid w:val="006D196D"/>
    <w:rPr>
      <w:rFonts w:ascii="Courier New" w:hAnsi="Courier New"/>
    </w:rPr>
  </w:style>
  <w:style w:type="paragraph" w:styleId="Kopfzeile">
    <w:name w:val="header"/>
    <w:basedOn w:val="Standard"/>
    <w:link w:val="KopfzeileZchn"/>
    <w:uiPriority w:val="99"/>
    <w:rsid w:val="006D196D"/>
    <w:pPr>
      <w:tabs>
        <w:tab w:val="center" w:pos="4536"/>
        <w:tab w:val="right" w:pos="9072"/>
      </w:tabs>
    </w:pPr>
  </w:style>
  <w:style w:type="paragraph" w:styleId="Fuzeile">
    <w:name w:val="footer"/>
    <w:basedOn w:val="Standard"/>
    <w:link w:val="FuzeileZchn"/>
    <w:uiPriority w:val="99"/>
    <w:rsid w:val="006D196D"/>
    <w:pPr>
      <w:tabs>
        <w:tab w:val="center" w:pos="4536"/>
        <w:tab w:val="right" w:pos="9072"/>
      </w:tabs>
    </w:pPr>
  </w:style>
  <w:style w:type="character" w:styleId="Seitenzahl">
    <w:name w:val="page number"/>
    <w:basedOn w:val="Absatz-Standardschriftart"/>
    <w:rsid w:val="006D196D"/>
  </w:style>
  <w:style w:type="paragraph" w:styleId="Funotentext">
    <w:name w:val="footnote text"/>
    <w:basedOn w:val="Standard"/>
    <w:semiHidden/>
    <w:rsid w:val="006D196D"/>
  </w:style>
  <w:style w:type="character" w:styleId="Funotenzeichen">
    <w:name w:val="footnote reference"/>
    <w:semiHidden/>
    <w:rsid w:val="006D196D"/>
    <w:rPr>
      <w:vertAlign w:val="superscript"/>
    </w:rPr>
  </w:style>
  <w:style w:type="paragraph" w:styleId="Verzeichnis2">
    <w:name w:val="toc 2"/>
    <w:basedOn w:val="Standard"/>
    <w:next w:val="Standard"/>
    <w:autoRedefine/>
    <w:uiPriority w:val="39"/>
    <w:rsid w:val="006D196D"/>
    <w:pPr>
      <w:ind w:left="200"/>
    </w:pPr>
    <w:rPr>
      <w:rFonts w:ascii="Arial" w:hAnsi="Arial"/>
      <w:b/>
      <w:sz w:val="22"/>
    </w:rPr>
  </w:style>
  <w:style w:type="paragraph" w:styleId="Verzeichnis1">
    <w:name w:val="toc 1"/>
    <w:basedOn w:val="Standard"/>
    <w:next w:val="Standard"/>
    <w:autoRedefine/>
    <w:uiPriority w:val="39"/>
    <w:rsid w:val="00901A78"/>
    <w:pPr>
      <w:tabs>
        <w:tab w:val="right" w:leader="dot" w:pos="9063"/>
      </w:tabs>
      <w:spacing w:line="276" w:lineRule="auto"/>
      <w:ind w:left="180"/>
    </w:pPr>
    <w:rPr>
      <w:rFonts w:ascii="Arial" w:hAnsi="Arial"/>
      <w:b/>
      <w:noProof/>
      <w:color w:val="31849B"/>
      <w:sz w:val="24"/>
    </w:rPr>
  </w:style>
  <w:style w:type="paragraph" w:styleId="Verzeichnis3">
    <w:name w:val="toc 3"/>
    <w:basedOn w:val="Standard"/>
    <w:next w:val="Standard"/>
    <w:autoRedefine/>
    <w:uiPriority w:val="39"/>
    <w:rsid w:val="006D196D"/>
    <w:rPr>
      <w:rFonts w:ascii="Arial" w:hAnsi="Arial"/>
      <w:b/>
      <w:noProof/>
      <w:sz w:val="24"/>
    </w:rPr>
  </w:style>
  <w:style w:type="paragraph" w:styleId="Verzeichnis4">
    <w:name w:val="toc 4"/>
    <w:basedOn w:val="Standard"/>
    <w:next w:val="Standard"/>
    <w:autoRedefine/>
    <w:uiPriority w:val="39"/>
    <w:rsid w:val="00AB60C1"/>
    <w:pPr>
      <w:tabs>
        <w:tab w:val="right" w:leader="dot" w:pos="9063"/>
      </w:tabs>
      <w:ind w:left="600"/>
    </w:pPr>
    <w:rPr>
      <w:rFonts w:ascii="Century Gothic" w:hAnsi="Century Gothic" w:cs="Kartika"/>
      <w:noProof/>
      <w:color w:val="C00000"/>
      <w:sz w:val="22"/>
      <w:szCs w:val="22"/>
    </w:rPr>
  </w:style>
  <w:style w:type="paragraph" w:styleId="Verzeichnis5">
    <w:name w:val="toc 5"/>
    <w:basedOn w:val="Standard"/>
    <w:next w:val="Standard"/>
    <w:autoRedefine/>
    <w:uiPriority w:val="39"/>
    <w:rsid w:val="006D196D"/>
    <w:pPr>
      <w:ind w:left="800"/>
    </w:pPr>
  </w:style>
  <w:style w:type="paragraph" w:styleId="Verzeichnis6">
    <w:name w:val="toc 6"/>
    <w:basedOn w:val="Standard"/>
    <w:next w:val="Standard"/>
    <w:autoRedefine/>
    <w:uiPriority w:val="39"/>
    <w:rsid w:val="006D196D"/>
    <w:pPr>
      <w:ind w:left="1000"/>
    </w:pPr>
  </w:style>
  <w:style w:type="paragraph" w:styleId="Verzeichnis7">
    <w:name w:val="toc 7"/>
    <w:basedOn w:val="Standard"/>
    <w:next w:val="Standard"/>
    <w:autoRedefine/>
    <w:uiPriority w:val="39"/>
    <w:rsid w:val="006D196D"/>
    <w:pPr>
      <w:ind w:left="1200"/>
    </w:pPr>
  </w:style>
  <w:style w:type="paragraph" w:styleId="Verzeichnis8">
    <w:name w:val="toc 8"/>
    <w:basedOn w:val="Standard"/>
    <w:next w:val="Standard"/>
    <w:autoRedefine/>
    <w:uiPriority w:val="39"/>
    <w:rsid w:val="006D196D"/>
    <w:pPr>
      <w:ind w:left="1400"/>
    </w:pPr>
  </w:style>
  <w:style w:type="paragraph" w:styleId="Verzeichnis9">
    <w:name w:val="toc 9"/>
    <w:basedOn w:val="Standard"/>
    <w:next w:val="Standard"/>
    <w:autoRedefine/>
    <w:uiPriority w:val="39"/>
    <w:rsid w:val="006D196D"/>
    <w:pPr>
      <w:ind w:left="1600"/>
    </w:pPr>
  </w:style>
  <w:style w:type="paragraph" w:styleId="Beschriftung">
    <w:name w:val="caption"/>
    <w:basedOn w:val="Standard"/>
    <w:next w:val="Standard"/>
    <w:qFormat/>
    <w:rsid w:val="006D196D"/>
    <w:rPr>
      <w:rFonts w:ascii="Arial" w:hAnsi="Arial"/>
      <w:b/>
      <w:noProof/>
      <w:sz w:val="36"/>
    </w:rPr>
  </w:style>
  <w:style w:type="character" w:customStyle="1" w:styleId="berschrift1Zchn">
    <w:name w:val="Überschrift 1 Zchn"/>
    <w:link w:val="berschrift1"/>
    <w:uiPriority w:val="9"/>
    <w:rsid w:val="007253B6"/>
    <w:rPr>
      <w:rFonts w:ascii="Arial" w:hAnsi="Arial"/>
      <w:b/>
      <w:snapToGrid w:val="0"/>
      <w:sz w:val="40"/>
      <w:lang w:val="en-GB" w:eastAsia="nl-NL" w:bidi="ar-SA"/>
    </w:rPr>
  </w:style>
  <w:style w:type="paragraph" w:styleId="KeinLeerraum">
    <w:name w:val="No Spacing"/>
    <w:link w:val="KeinLeerraumZchn"/>
    <w:autoRedefine/>
    <w:uiPriority w:val="1"/>
    <w:qFormat/>
    <w:rsid w:val="00EC0BD2"/>
    <w:pPr>
      <w:tabs>
        <w:tab w:val="left" w:pos="1980"/>
      </w:tabs>
      <w:ind w:left="1530" w:hanging="1530"/>
    </w:pPr>
    <w:rPr>
      <w:rFonts w:ascii="Arial" w:eastAsia="Calibri" w:hAnsi="Arial" w:cs="Arial"/>
      <w:sz w:val="22"/>
      <w:szCs w:val="22"/>
      <w:lang w:eastAsia="en-US"/>
    </w:rPr>
  </w:style>
  <w:style w:type="character" w:customStyle="1" w:styleId="KeinLeerraumZchn">
    <w:name w:val="Kein Leerraum Zchn"/>
    <w:link w:val="KeinLeerraum"/>
    <w:uiPriority w:val="1"/>
    <w:rsid w:val="00EC0BD2"/>
    <w:rPr>
      <w:rFonts w:ascii="Arial" w:eastAsia="Calibri" w:hAnsi="Arial" w:cs="Arial"/>
      <w:sz w:val="22"/>
      <w:szCs w:val="22"/>
      <w:lang w:eastAsia="en-US"/>
    </w:rPr>
  </w:style>
  <w:style w:type="paragraph" w:styleId="Listenabsatz">
    <w:name w:val="List Paragraph"/>
    <w:basedOn w:val="Standard"/>
    <w:uiPriority w:val="34"/>
    <w:qFormat/>
    <w:rsid w:val="00AE0BB3"/>
    <w:pPr>
      <w:widowControl w:val="0"/>
      <w:autoSpaceDE w:val="0"/>
      <w:autoSpaceDN w:val="0"/>
      <w:adjustRightInd w:val="0"/>
      <w:ind w:left="1016" w:hanging="450"/>
    </w:pPr>
    <w:rPr>
      <w:sz w:val="24"/>
      <w:szCs w:val="24"/>
      <w:lang w:val="en-US" w:eastAsia="en-US"/>
    </w:rPr>
  </w:style>
  <w:style w:type="character" w:customStyle="1" w:styleId="TextkrperZchn">
    <w:name w:val="Textkörper Zchn"/>
    <w:link w:val="Textkrper"/>
    <w:uiPriority w:val="1"/>
    <w:locked/>
    <w:rsid w:val="00AE0BB3"/>
    <w:rPr>
      <w:snapToGrid w:val="0"/>
      <w:sz w:val="22"/>
      <w:lang w:val="en-GB"/>
    </w:rPr>
  </w:style>
  <w:style w:type="paragraph" w:customStyle="1" w:styleId="TableParagraph">
    <w:name w:val="Table Paragraph"/>
    <w:basedOn w:val="Standard"/>
    <w:uiPriority w:val="1"/>
    <w:qFormat/>
    <w:rsid w:val="00AE0BB3"/>
    <w:pPr>
      <w:widowControl w:val="0"/>
      <w:autoSpaceDE w:val="0"/>
      <w:autoSpaceDN w:val="0"/>
      <w:adjustRightInd w:val="0"/>
      <w:spacing w:before="29"/>
      <w:ind w:left="75"/>
    </w:pPr>
    <w:rPr>
      <w:sz w:val="24"/>
      <w:szCs w:val="24"/>
      <w:lang w:val="en-US" w:eastAsia="en-US"/>
    </w:rPr>
  </w:style>
  <w:style w:type="paragraph" w:styleId="Inhaltsverzeichnisberschrift">
    <w:name w:val="TOC Heading"/>
    <w:basedOn w:val="berschrift1"/>
    <w:next w:val="Standard"/>
    <w:uiPriority w:val="39"/>
    <w:semiHidden/>
    <w:unhideWhenUsed/>
    <w:qFormat/>
    <w:rsid w:val="000630A1"/>
    <w:pPr>
      <w:keepLines/>
      <w:tabs>
        <w:tab w:val="clear" w:pos="3969"/>
      </w:tabs>
      <w:spacing w:before="480" w:line="276" w:lineRule="auto"/>
      <w:outlineLvl w:val="9"/>
    </w:pPr>
    <w:rPr>
      <w:rFonts w:ascii="Cambria" w:hAnsi="Cambria"/>
      <w:bCs/>
      <w:snapToGrid/>
      <w:color w:val="365F91"/>
      <w:sz w:val="28"/>
      <w:szCs w:val="28"/>
      <w:lang w:val="nl-NL" w:eastAsia="en-US"/>
    </w:rPr>
  </w:style>
  <w:style w:type="character" w:customStyle="1" w:styleId="FuzeileZchn">
    <w:name w:val="Fußzeile Zchn"/>
    <w:basedOn w:val="Absatz-Standardschriftart"/>
    <w:link w:val="Fuzeile"/>
    <w:uiPriority w:val="99"/>
    <w:rsid w:val="00F0749B"/>
  </w:style>
  <w:style w:type="paragraph" w:styleId="Sprechblasentext">
    <w:name w:val="Balloon Text"/>
    <w:basedOn w:val="Standard"/>
    <w:link w:val="SprechblasentextZchn"/>
    <w:rsid w:val="00594466"/>
    <w:rPr>
      <w:rFonts w:ascii="Tahoma" w:hAnsi="Tahoma" w:cs="Tahoma"/>
      <w:sz w:val="16"/>
      <w:szCs w:val="16"/>
    </w:rPr>
  </w:style>
  <w:style w:type="character" w:customStyle="1" w:styleId="SprechblasentextZchn">
    <w:name w:val="Sprechblasentext Zchn"/>
    <w:link w:val="Sprechblasentext"/>
    <w:rsid w:val="00594466"/>
    <w:rPr>
      <w:rFonts w:ascii="Tahoma" w:hAnsi="Tahoma" w:cs="Tahoma"/>
      <w:sz w:val="16"/>
      <w:szCs w:val="16"/>
    </w:rPr>
  </w:style>
  <w:style w:type="character" w:customStyle="1" w:styleId="KopfzeileZchn">
    <w:name w:val="Kopfzeile Zchn"/>
    <w:basedOn w:val="Absatz-Standardschriftart"/>
    <w:link w:val="Kopfzeile"/>
    <w:uiPriority w:val="99"/>
    <w:rsid w:val="0004740B"/>
  </w:style>
  <w:style w:type="paragraph" w:styleId="Titel">
    <w:name w:val="Title"/>
    <w:basedOn w:val="Standard"/>
    <w:next w:val="Standard"/>
    <w:link w:val="TitelZchn"/>
    <w:uiPriority w:val="10"/>
    <w:qFormat/>
    <w:rsid w:val="00D74D6B"/>
    <w:pPr>
      <w:spacing w:line="216" w:lineRule="auto"/>
      <w:contextualSpacing/>
    </w:pPr>
    <w:rPr>
      <w:rFonts w:ascii="Calibri Light" w:hAnsi="Calibri Light"/>
      <w:color w:val="404040"/>
      <w:spacing w:val="-10"/>
      <w:kern w:val="28"/>
      <w:sz w:val="56"/>
      <w:szCs w:val="56"/>
      <w:lang w:val="en-GB" w:eastAsia="en-GB"/>
    </w:rPr>
  </w:style>
  <w:style w:type="character" w:customStyle="1" w:styleId="TitelZchn">
    <w:name w:val="Titel Zchn"/>
    <w:link w:val="Titel"/>
    <w:uiPriority w:val="10"/>
    <w:rsid w:val="00D74D6B"/>
    <w:rPr>
      <w:rFonts w:ascii="Calibri Light" w:hAnsi="Calibri Light"/>
      <w:color w:val="404040"/>
      <w:spacing w:val="-10"/>
      <w:kern w:val="28"/>
      <w:sz w:val="56"/>
      <w:szCs w:val="56"/>
    </w:rPr>
  </w:style>
  <w:style w:type="character" w:customStyle="1" w:styleId="OndertitelChar">
    <w:name w:val="Ondertitel Char"/>
    <w:link w:val="Subtitel"/>
    <w:uiPriority w:val="11"/>
    <w:rsid w:val="00D74D6B"/>
    <w:rPr>
      <w:sz w:val="24"/>
      <w:lang w:val="en-US" w:eastAsia="nl-NL"/>
    </w:rPr>
  </w:style>
  <w:style w:type="character" w:customStyle="1" w:styleId="berschrift2Zchn">
    <w:name w:val="Überschrift 2 Zchn"/>
    <w:basedOn w:val="Absatz-Standardschriftart"/>
    <w:link w:val="berschrift2"/>
    <w:rsid w:val="005A620F"/>
    <w:rPr>
      <w:rFonts w:ascii="Arial" w:hAnsi="Arial"/>
      <w:b/>
      <w:sz w:val="36"/>
      <w:lang w:eastAsia="nl-NL"/>
    </w:rPr>
  </w:style>
  <w:style w:type="character" w:customStyle="1" w:styleId="berschrift4Zchn">
    <w:name w:val="Überschrift 4 Zchn"/>
    <w:basedOn w:val="Absatz-Standardschriftart"/>
    <w:link w:val="berschrift4"/>
    <w:rsid w:val="005A620F"/>
    <w:rPr>
      <w:rFonts w:ascii="Arial" w:hAnsi="Arial"/>
      <w:b/>
      <w:sz w:val="26"/>
      <w:lang w:eastAsia="nl-NL"/>
    </w:rPr>
  </w:style>
  <w:style w:type="character" w:styleId="Kommentarzeichen">
    <w:name w:val="annotation reference"/>
    <w:basedOn w:val="Absatz-Standardschriftart"/>
    <w:rsid w:val="00F609C8"/>
    <w:rPr>
      <w:sz w:val="16"/>
      <w:szCs w:val="16"/>
    </w:rPr>
  </w:style>
  <w:style w:type="paragraph" w:styleId="Kommentartext">
    <w:name w:val="annotation text"/>
    <w:basedOn w:val="Standard"/>
    <w:link w:val="KommentartextZchn"/>
    <w:rsid w:val="00F609C8"/>
  </w:style>
  <w:style w:type="character" w:customStyle="1" w:styleId="KommentartextZchn">
    <w:name w:val="Kommentartext Zchn"/>
    <w:basedOn w:val="Absatz-Standardschriftart"/>
    <w:link w:val="Kommentartext"/>
    <w:rsid w:val="00F609C8"/>
    <w:rPr>
      <w:lang w:val="nl-NL" w:eastAsia="nl-NL"/>
    </w:rPr>
  </w:style>
  <w:style w:type="paragraph" w:styleId="Kommentarthema">
    <w:name w:val="annotation subject"/>
    <w:basedOn w:val="Kommentartext"/>
    <w:next w:val="Kommentartext"/>
    <w:link w:val="KommentarthemaZchn"/>
    <w:rsid w:val="00F609C8"/>
    <w:rPr>
      <w:b/>
      <w:bCs/>
    </w:rPr>
  </w:style>
  <w:style w:type="character" w:customStyle="1" w:styleId="KommentarthemaZchn">
    <w:name w:val="Kommentarthema Zchn"/>
    <w:basedOn w:val="KommentartextZchn"/>
    <w:link w:val="Kommentarthema"/>
    <w:rsid w:val="00F609C8"/>
    <w:rPr>
      <w:b/>
      <w:bCs/>
      <w:lang w:val="nl-NL" w:eastAsia="nl-NL"/>
    </w:rPr>
  </w:style>
  <w:style w:type="table" w:styleId="Tabellenraster">
    <w:name w:val="Table Grid"/>
    <w:basedOn w:val="NormaleTabelle"/>
    <w:rsid w:val="00D81DDD"/>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Standard"/>
    <w:uiPriority w:val="99"/>
    <w:unhideWhenUsed/>
    <w:rsid w:val="00006900"/>
    <w:pPr>
      <w:spacing w:before="100" w:beforeAutospacing="1" w:after="100" w:afterAutospacing="1"/>
      <w:ind w:left="0"/>
    </w:pPr>
    <w:rPr>
      <w:rFonts w:eastAsiaTheme="minorEastAsia"/>
      <w:sz w:val="24"/>
      <w:szCs w:val="24"/>
      <w:lang w:val="en-US" w:eastAsia="en-US"/>
    </w:rPr>
  </w:style>
  <w:style w:type="paragraph" w:styleId="berarbeitung">
    <w:name w:val="Revision"/>
    <w:hidden/>
    <w:uiPriority w:val="99"/>
    <w:semiHidden/>
    <w:rsid w:val="00F26D65"/>
    <w:pPr>
      <w:spacing w:before="0"/>
      <w:ind w:left="0"/>
    </w:pPr>
    <w:rPr>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23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52760-38E0-4916-AD39-A4698A30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2077</Words>
  <Characters>13092</Characters>
  <Application>Microsoft Office Word</Application>
  <DocSecurity>0</DocSecurity>
  <Lines>109</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Afera Test Methods Manual February 2021</vt:lpstr>
      <vt:lpstr>Note from the editor</vt:lpstr>
    </vt:vector>
  </TitlesOfParts>
  <Company>Grizli777</Company>
  <LinksUpToDate>false</LinksUpToDate>
  <CharactersWithSpaces>15139</CharactersWithSpaces>
  <SharedDoc>false</SharedDoc>
  <HLinks>
    <vt:vector size="486" baseType="variant">
      <vt:variant>
        <vt:i4>4784199</vt:i4>
      </vt:variant>
      <vt:variant>
        <vt:i4>477</vt:i4>
      </vt:variant>
      <vt:variant>
        <vt:i4>0</vt:i4>
      </vt:variant>
      <vt:variant>
        <vt:i4>5</vt:i4>
      </vt:variant>
      <vt:variant>
        <vt:lpwstr>http://www.chemsultants.com/</vt:lpwstr>
      </vt:variant>
      <vt:variant>
        <vt:lpwstr/>
      </vt:variant>
      <vt:variant>
        <vt:i4>3539059</vt:i4>
      </vt:variant>
      <vt:variant>
        <vt:i4>474</vt:i4>
      </vt:variant>
      <vt:variant>
        <vt:i4>0</vt:i4>
      </vt:variant>
      <vt:variant>
        <vt:i4>5</vt:i4>
      </vt:variant>
      <vt:variant>
        <vt:lpwstr>http://www.sneepindustries.com/</vt:lpwstr>
      </vt:variant>
      <vt:variant>
        <vt:lpwstr/>
      </vt:variant>
      <vt:variant>
        <vt:i4>5505080</vt:i4>
      </vt:variant>
      <vt:variant>
        <vt:i4>471</vt:i4>
      </vt:variant>
      <vt:variant>
        <vt:i4>0</vt:i4>
      </vt:variant>
      <vt:variant>
        <vt:i4>5</vt:i4>
      </vt:variant>
      <vt:variant>
        <vt:lpwstr>mailto:mro@rocholl-online.de</vt:lpwstr>
      </vt:variant>
      <vt:variant>
        <vt:lpwstr/>
      </vt:variant>
      <vt:variant>
        <vt:i4>1507388</vt:i4>
      </vt:variant>
      <vt:variant>
        <vt:i4>464</vt:i4>
      </vt:variant>
      <vt:variant>
        <vt:i4>0</vt:i4>
      </vt:variant>
      <vt:variant>
        <vt:i4>5</vt:i4>
      </vt:variant>
      <vt:variant>
        <vt:lpwstr/>
      </vt:variant>
      <vt:variant>
        <vt:lpwstr>_Toc469235213</vt:lpwstr>
      </vt:variant>
      <vt:variant>
        <vt:i4>1507388</vt:i4>
      </vt:variant>
      <vt:variant>
        <vt:i4>458</vt:i4>
      </vt:variant>
      <vt:variant>
        <vt:i4>0</vt:i4>
      </vt:variant>
      <vt:variant>
        <vt:i4>5</vt:i4>
      </vt:variant>
      <vt:variant>
        <vt:lpwstr/>
      </vt:variant>
      <vt:variant>
        <vt:lpwstr>_Toc469235212</vt:lpwstr>
      </vt:variant>
      <vt:variant>
        <vt:i4>1507388</vt:i4>
      </vt:variant>
      <vt:variant>
        <vt:i4>452</vt:i4>
      </vt:variant>
      <vt:variant>
        <vt:i4>0</vt:i4>
      </vt:variant>
      <vt:variant>
        <vt:i4>5</vt:i4>
      </vt:variant>
      <vt:variant>
        <vt:lpwstr/>
      </vt:variant>
      <vt:variant>
        <vt:lpwstr>_Toc469235211</vt:lpwstr>
      </vt:variant>
      <vt:variant>
        <vt:i4>1507388</vt:i4>
      </vt:variant>
      <vt:variant>
        <vt:i4>446</vt:i4>
      </vt:variant>
      <vt:variant>
        <vt:i4>0</vt:i4>
      </vt:variant>
      <vt:variant>
        <vt:i4>5</vt:i4>
      </vt:variant>
      <vt:variant>
        <vt:lpwstr/>
      </vt:variant>
      <vt:variant>
        <vt:lpwstr>_Toc469235210</vt:lpwstr>
      </vt:variant>
      <vt:variant>
        <vt:i4>1441852</vt:i4>
      </vt:variant>
      <vt:variant>
        <vt:i4>440</vt:i4>
      </vt:variant>
      <vt:variant>
        <vt:i4>0</vt:i4>
      </vt:variant>
      <vt:variant>
        <vt:i4>5</vt:i4>
      </vt:variant>
      <vt:variant>
        <vt:lpwstr/>
      </vt:variant>
      <vt:variant>
        <vt:lpwstr>_Toc469235209</vt:lpwstr>
      </vt:variant>
      <vt:variant>
        <vt:i4>1441852</vt:i4>
      </vt:variant>
      <vt:variant>
        <vt:i4>434</vt:i4>
      </vt:variant>
      <vt:variant>
        <vt:i4>0</vt:i4>
      </vt:variant>
      <vt:variant>
        <vt:i4>5</vt:i4>
      </vt:variant>
      <vt:variant>
        <vt:lpwstr/>
      </vt:variant>
      <vt:variant>
        <vt:lpwstr>_Toc469235208</vt:lpwstr>
      </vt:variant>
      <vt:variant>
        <vt:i4>1441852</vt:i4>
      </vt:variant>
      <vt:variant>
        <vt:i4>428</vt:i4>
      </vt:variant>
      <vt:variant>
        <vt:i4>0</vt:i4>
      </vt:variant>
      <vt:variant>
        <vt:i4>5</vt:i4>
      </vt:variant>
      <vt:variant>
        <vt:lpwstr/>
      </vt:variant>
      <vt:variant>
        <vt:lpwstr>_Toc469235207</vt:lpwstr>
      </vt:variant>
      <vt:variant>
        <vt:i4>1441852</vt:i4>
      </vt:variant>
      <vt:variant>
        <vt:i4>422</vt:i4>
      </vt:variant>
      <vt:variant>
        <vt:i4>0</vt:i4>
      </vt:variant>
      <vt:variant>
        <vt:i4>5</vt:i4>
      </vt:variant>
      <vt:variant>
        <vt:lpwstr/>
      </vt:variant>
      <vt:variant>
        <vt:lpwstr>_Toc469235206</vt:lpwstr>
      </vt:variant>
      <vt:variant>
        <vt:i4>1441852</vt:i4>
      </vt:variant>
      <vt:variant>
        <vt:i4>416</vt:i4>
      </vt:variant>
      <vt:variant>
        <vt:i4>0</vt:i4>
      </vt:variant>
      <vt:variant>
        <vt:i4>5</vt:i4>
      </vt:variant>
      <vt:variant>
        <vt:lpwstr/>
      </vt:variant>
      <vt:variant>
        <vt:lpwstr>_Toc469235205</vt:lpwstr>
      </vt:variant>
      <vt:variant>
        <vt:i4>1441852</vt:i4>
      </vt:variant>
      <vt:variant>
        <vt:i4>410</vt:i4>
      </vt:variant>
      <vt:variant>
        <vt:i4>0</vt:i4>
      </vt:variant>
      <vt:variant>
        <vt:i4>5</vt:i4>
      </vt:variant>
      <vt:variant>
        <vt:lpwstr/>
      </vt:variant>
      <vt:variant>
        <vt:lpwstr>_Toc469235204</vt:lpwstr>
      </vt:variant>
      <vt:variant>
        <vt:i4>1441852</vt:i4>
      </vt:variant>
      <vt:variant>
        <vt:i4>404</vt:i4>
      </vt:variant>
      <vt:variant>
        <vt:i4>0</vt:i4>
      </vt:variant>
      <vt:variant>
        <vt:i4>5</vt:i4>
      </vt:variant>
      <vt:variant>
        <vt:lpwstr/>
      </vt:variant>
      <vt:variant>
        <vt:lpwstr>_Toc469235203</vt:lpwstr>
      </vt:variant>
      <vt:variant>
        <vt:i4>1441852</vt:i4>
      </vt:variant>
      <vt:variant>
        <vt:i4>398</vt:i4>
      </vt:variant>
      <vt:variant>
        <vt:i4>0</vt:i4>
      </vt:variant>
      <vt:variant>
        <vt:i4>5</vt:i4>
      </vt:variant>
      <vt:variant>
        <vt:lpwstr/>
      </vt:variant>
      <vt:variant>
        <vt:lpwstr>_Toc469235202</vt:lpwstr>
      </vt:variant>
      <vt:variant>
        <vt:i4>1441852</vt:i4>
      </vt:variant>
      <vt:variant>
        <vt:i4>392</vt:i4>
      </vt:variant>
      <vt:variant>
        <vt:i4>0</vt:i4>
      </vt:variant>
      <vt:variant>
        <vt:i4>5</vt:i4>
      </vt:variant>
      <vt:variant>
        <vt:lpwstr/>
      </vt:variant>
      <vt:variant>
        <vt:lpwstr>_Toc469235201</vt:lpwstr>
      </vt:variant>
      <vt:variant>
        <vt:i4>1441852</vt:i4>
      </vt:variant>
      <vt:variant>
        <vt:i4>386</vt:i4>
      </vt:variant>
      <vt:variant>
        <vt:i4>0</vt:i4>
      </vt:variant>
      <vt:variant>
        <vt:i4>5</vt:i4>
      </vt:variant>
      <vt:variant>
        <vt:lpwstr/>
      </vt:variant>
      <vt:variant>
        <vt:lpwstr>_Toc469235200</vt:lpwstr>
      </vt:variant>
      <vt:variant>
        <vt:i4>2031679</vt:i4>
      </vt:variant>
      <vt:variant>
        <vt:i4>380</vt:i4>
      </vt:variant>
      <vt:variant>
        <vt:i4>0</vt:i4>
      </vt:variant>
      <vt:variant>
        <vt:i4>5</vt:i4>
      </vt:variant>
      <vt:variant>
        <vt:lpwstr/>
      </vt:variant>
      <vt:variant>
        <vt:lpwstr>_Toc469235199</vt:lpwstr>
      </vt:variant>
      <vt:variant>
        <vt:i4>2031679</vt:i4>
      </vt:variant>
      <vt:variant>
        <vt:i4>374</vt:i4>
      </vt:variant>
      <vt:variant>
        <vt:i4>0</vt:i4>
      </vt:variant>
      <vt:variant>
        <vt:i4>5</vt:i4>
      </vt:variant>
      <vt:variant>
        <vt:lpwstr/>
      </vt:variant>
      <vt:variant>
        <vt:lpwstr>_Toc469235198</vt:lpwstr>
      </vt:variant>
      <vt:variant>
        <vt:i4>2031679</vt:i4>
      </vt:variant>
      <vt:variant>
        <vt:i4>368</vt:i4>
      </vt:variant>
      <vt:variant>
        <vt:i4>0</vt:i4>
      </vt:variant>
      <vt:variant>
        <vt:i4>5</vt:i4>
      </vt:variant>
      <vt:variant>
        <vt:lpwstr/>
      </vt:variant>
      <vt:variant>
        <vt:lpwstr>_Toc469235197</vt:lpwstr>
      </vt:variant>
      <vt:variant>
        <vt:i4>2031679</vt:i4>
      </vt:variant>
      <vt:variant>
        <vt:i4>362</vt:i4>
      </vt:variant>
      <vt:variant>
        <vt:i4>0</vt:i4>
      </vt:variant>
      <vt:variant>
        <vt:i4>5</vt:i4>
      </vt:variant>
      <vt:variant>
        <vt:lpwstr/>
      </vt:variant>
      <vt:variant>
        <vt:lpwstr>_Toc469235196</vt:lpwstr>
      </vt:variant>
      <vt:variant>
        <vt:i4>2031679</vt:i4>
      </vt:variant>
      <vt:variant>
        <vt:i4>356</vt:i4>
      </vt:variant>
      <vt:variant>
        <vt:i4>0</vt:i4>
      </vt:variant>
      <vt:variant>
        <vt:i4>5</vt:i4>
      </vt:variant>
      <vt:variant>
        <vt:lpwstr/>
      </vt:variant>
      <vt:variant>
        <vt:lpwstr>_Toc469235195</vt:lpwstr>
      </vt:variant>
      <vt:variant>
        <vt:i4>2031679</vt:i4>
      </vt:variant>
      <vt:variant>
        <vt:i4>350</vt:i4>
      </vt:variant>
      <vt:variant>
        <vt:i4>0</vt:i4>
      </vt:variant>
      <vt:variant>
        <vt:i4>5</vt:i4>
      </vt:variant>
      <vt:variant>
        <vt:lpwstr/>
      </vt:variant>
      <vt:variant>
        <vt:lpwstr>_Toc469235194</vt:lpwstr>
      </vt:variant>
      <vt:variant>
        <vt:i4>2031679</vt:i4>
      </vt:variant>
      <vt:variant>
        <vt:i4>344</vt:i4>
      </vt:variant>
      <vt:variant>
        <vt:i4>0</vt:i4>
      </vt:variant>
      <vt:variant>
        <vt:i4>5</vt:i4>
      </vt:variant>
      <vt:variant>
        <vt:lpwstr/>
      </vt:variant>
      <vt:variant>
        <vt:lpwstr>_Toc469235193</vt:lpwstr>
      </vt:variant>
      <vt:variant>
        <vt:i4>2031679</vt:i4>
      </vt:variant>
      <vt:variant>
        <vt:i4>338</vt:i4>
      </vt:variant>
      <vt:variant>
        <vt:i4>0</vt:i4>
      </vt:variant>
      <vt:variant>
        <vt:i4>5</vt:i4>
      </vt:variant>
      <vt:variant>
        <vt:lpwstr/>
      </vt:variant>
      <vt:variant>
        <vt:lpwstr>_Toc469235192</vt:lpwstr>
      </vt:variant>
      <vt:variant>
        <vt:i4>2031679</vt:i4>
      </vt:variant>
      <vt:variant>
        <vt:i4>332</vt:i4>
      </vt:variant>
      <vt:variant>
        <vt:i4>0</vt:i4>
      </vt:variant>
      <vt:variant>
        <vt:i4>5</vt:i4>
      </vt:variant>
      <vt:variant>
        <vt:lpwstr/>
      </vt:variant>
      <vt:variant>
        <vt:lpwstr>_Toc469235191</vt:lpwstr>
      </vt:variant>
      <vt:variant>
        <vt:i4>2031679</vt:i4>
      </vt:variant>
      <vt:variant>
        <vt:i4>326</vt:i4>
      </vt:variant>
      <vt:variant>
        <vt:i4>0</vt:i4>
      </vt:variant>
      <vt:variant>
        <vt:i4>5</vt:i4>
      </vt:variant>
      <vt:variant>
        <vt:lpwstr/>
      </vt:variant>
      <vt:variant>
        <vt:lpwstr>_Toc469235190</vt:lpwstr>
      </vt:variant>
      <vt:variant>
        <vt:i4>1966143</vt:i4>
      </vt:variant>
      <vt:variant>
        <vt:i4>320</vt:i4>
      </vt:variant>
      <vt:variant>
        <vt:i4>0</vt:i4>
      </vt:variant>
      <vt:variant>
        <vt:i4>5</vt:i4>
      </vt:variant>
      <vt:variant>
        <vt:lpwstr/>
      </vt:variant>
      <vt:variant>
        <vt:lpwstr>_Toc469235189</vt:lpwstr>
      </vt:variant>
      <vt:variant>
        <vt:i4>1966143</vt:i4>
      </vt:variant>
      <vt:variant>
        <vt:i4>314</vt:i4>
      </vt:variant>
      <vt:variant>
        <vt:i4>0</vt:i4>
      </vt:variant>
      <vt:variant>
        <vt:i4>5</vt:i4>
      </vt:variant>
      <vt:variant>
        <vt:lpwstr/>
      </vt:variant>
      <vt:variant>
        <vt:lpwstr>_Toc469235188</vt:lpwstr>
      </vt:variant>
      <vt:variant>
        <vt:i4>1966143</vt:i4>
      </vt:variant>
      <vt:variant>
        <vt:i4>308</vt:i4>
      </vt:variant>
      <vt:variant>
        <vt:i4>0</vt:i4>
      </vt:variant>
      <vt:variant>
        <vt:i4>5</vt:i4>
      </vt:variant>
      <vt:variant>
        <vt:lpwstr/>
      </vt:variant>
      <vt:variant>
        <vt:lpwstr>_Toc469235187</vt:lpwstr>
      </vt:variant>
      <vt:variant>
        <vt:i4>1966143</vt:i4>
      </vt:variant>
      <vt:variant>
        <vt:i4>302</vt:i4>
      </vt:variant>
      <vt:variant>
        <vt:i4>0</vt:i4>
      </vt:variant>
      <vt:variant>
        <vt:i4>5</vt:i4>
      </vt:variant>
      <vt:variant>
        <vt:lpwstr/>
      </vt:variant>
      <vt:variant>
        <vt:lpwstr>_Toc469235186</vt:lpwstr>
      </vt:variant>
      <vt:variant>
        <vt:i4>1966143</vt:i4>
      </vt:variant>
      <vt:variant>
        <vt:i4>296</vt:i4>
      </vt:variant>
      <vt:variant>
        <vt:i4>0</vt:i4>
      </vt:variant>
      <vt:variant>
        <vt:i4>5</vt:i4>
      </vt:variant>
      <vt:variant>
        <vt:lpwstr/>
      </vt:variant>
      <vt:variant>
        <vt:lpwstr>_Toc469235185</vt:lpwstr>
      </vt:variant>
      <vt:variant>
        <vt:i4>1966143</vt:i4>
      </vt:variant>
      <vt:variant>
        <vt:i4>290</vt:i4>
      </vt:variant>
      <vt:variant>
        <vt:i4>0</vt:i4>
      </vt:variant>
      <vt:variant>
        <vt:i4>5</vt:i4>
      </vt:variant>
      <vt:variant>
        <vt:lpwstr/>
      </vt:variant>
      <vt:variant>
        <vt:lpwstr>_Toc469235184</vt:lpwstr>
      </vt:variant>
      <vt:variant>
        <vt:i4>1966143</vt:i4>
      </vt:variant>
      <vt:variant>
        <vt:i4>284</vt:i4>
      </vt:variant>
      <vt:variant>
        <vt:i4>0</vt:i4>
      </vt:variant>
      <vt:variant>
        <vt:i4>5</vt:i4>
      </vt:variant>
      <vt:variant>
        <vt:lpwstr/>
      </vt:variant>
      <vt:variant>
        <vt:lpwstr>_Toc469235183</vt:lpwstr>
      </vt:variant>
      <vt:variant>
        <vt:i4>1966143</vt:i4>
      </vt:variant>
      <vt:variant>
        <vt:i4>278</vt:i4>
      </vt:variant>
      <vt:variant>
        <vt:i4>0</vt:i4>
      </vt:variant>
      <vt:variant>
        <vt:i4>5</vt:i4>
      </vt:variant>
      <vt:variant>
        <vt:lpwstr/>
      </vt:variant>
      <vt:variant>
        <vt:lpwstr>_Toc469235182</vt:lpwstr>
      </vt:variant>
      <vt:variant>
        <vt:i4>1966143</vt:i4>
      </vt:variant>
      <vt:variant>
        <vt:i4>272</vt:i4>
      </vt:variant>
      <vt:variant>
        <vt:i4>0</vt:i4>
      </vt:variant>
      <vt:variant>
        <vt:i4>5</vt:i4>
      </vt:variant>
      <vt:variant>
        <vt:lpwstr/>
      </vt:variant>
      <vt:variant>
        <vt:lpwstr>_Toc469235181</vt:lpwstr>
      </vt:variant>
      <vt:variant>
        <vt:i4>1966143</vt:i4>
      </vt:variant>
      <vt:variant>
        <vt:i4>266</vt:i4>
      </vt:variant>
      <vt:variant>
        <vt:i4>0</vt:i4>
      </vt:variant>
      <vt:variant>
        <vt:i4>5</vt:i4>
      </vt:variant>
      <vt:variant>
        <vt:lpwstr/>
      </vt:variant>
      <vt:variant>
        <vt:lpwstr>_Toc469235180</vt:lpwstr>
      </vt:variant>
      <vt:variant>
        <vt:i4>1114175</vt:i4>
      </vt:variant>
      <vt:variant>
        <vt:i4>260</vt:i4>
      </vt:variant>
      <vt:variant>
        <vt:i4>0</vt:i4>
      </vt:variant>
      <vt:variant>
        <vt:i4>5</vt:i4>
      </vt:variant>
      <vt:variant>
        <vt:lpwstr/>
      </vt:variant>
      <vt:variant>
        <vt:lpwstr>_Toc469235179</vt:lpwstr>
      </vt:variant>
      <vt:variant>
        <vt:i4>1114175</vt:i4>
      </vt:variant>
      <vt:variant>
        <vt:i4>254</vt:i4>
      </vt:variant>
      <vt:variant>
        <vt:i4>0</vt:i4>
      </vt:variant>
      <vt:variant>
        <vt:i4>5</vt:i4>
      </vt:variant>
      <vt:variant>
        <vt:lpwstr/>
      </vt:variant>
      <vt:variant>
        <vt:lpwstr>_Toc469235178</vt:lpwstr>
      </vt:variant>
      <vt:variant>
        <vt:i4>1114175</vt:i4>
      </vt:variant>
      <vt:variant>
        <vt:i4>248</vt:i4>
      </vt:variant>
      <vt:variant>
        <vt:i4>0</vt:i4>
      </vt:variant>
      <vt:variant>
        <vt:i4>5</vt:i4>
      </vt:variant>
      <vt:variant>
        <vt:lpwstr/>
      </vt:variant>
      <vt:variant>
        <vt:lpwstr>_Toc469235177</vt:lpwstr>
      </vt:variant>
      <vt:variant>
        <vt:i4>1114175</vt:i4>
      </vt:variant>
      <vt:variant>
        <vt:i4>242</vt:i4>
      </vt:variant>
      <vt:variant>
        <vt:i4>0</vt:i4>
      </vt:variant>
      <vt:variant>
        <vt:i4>5</vt:i4>
      </vt:variant>
      <vt:variant>
        <vt:lpwstr/>
      </vt:variant>
      <vt:variant>
        <vt:lpwstr>_Toc469235176</vt:lpwstr>
      </vt:variant>
      <vt:variant>
        <vt:i4>1114175</vt:i4>
      </vt:variant>
      <vt:variant>
        <vt:i4>236</vt:i4>
      </vt:variant>
      <vt:variant>
        <vt:i4>0</vt:i4>
      </vt:variant>
      <vt:variant>
        <vt:i4>5</vt:i4>
      </vt:variant>
      <vt:variant>
        <vt:lpwstr/>
      </vt:variant>
      <vt:variant>
        <vt:lpwstr>_Toc469235175</vt:lpwstr>
      </vt:variant>
      <vt:variant>
        <vt:i4>1114175</vt:i4>
      </vt:variant>
      <vt:variant>
        <vt:i4>230</vt:i4>
      </vt:variant>
      <vt:variant>
        <vt:i4>0</vt:i4>
      </vt:variant>
      <vt:variant>
        <vt:i4>5</vt:i4>
      </vt:variant>
      <vt:variant>
        <vt:lpwstr/>
      </vt:variant>
      <vt:variant>
        <vt:lpwstr>_Toc469235174</vt:lpwstr>
      </vt:variant>
      <vt:variant>
        <vt:i4>1114175</vt:i4>
      </vt:variant>
      <vt:variant>
        <vt:i4>224</vt:i4>
      </vt:variant>
      <vt:variant>
        <vt:i4>0</vt:i4>
      </vt:variant>
      <vt:variant>
        <vt:i4>5</vt:i4>
      </vt:variant>
      <vt:variant>
        <vt:lpwstr/>
      </vt:variant>
      <vt:variant>
        <vt:lpwstr>_Toc469235173</vt:lpwstr>
      </vt:variant>
      <vt:variant>
        <vt:i4>1114175</vt:i4>
      </vt:variant>
      <vt:variant>
        <vt:i4>218</vt:i4>
      </vt:variant>
      <vt:variant>
        <vt:i4>0</vt:i4>
      </vt:variant>
      <vt:variant>
        <vt:i4>5</vt:i4>
      </vt:variant>
      <vt:variant>
        <vt:lpwstr/>
      </vt:variant>
      <vt:variant>
        <vt:lpwstr>_Toc469235172</vt:lpwstr>
      </vt:variant>
      <vt:variant>
        <vt:i4>1114175</vt:i4>
      </vt:variant>
      <vt:variant>
        <vt:i4>212</vt:i4>
      </vt:variant>
      <vt:variant>
        <vt:i4>0</vt:i4>
      </vt:variant>
      <vt:variant>
        <vt:i4>5</vt:i4>
      </vt:variant>
      <vt:variant>
        <vt:lpwstr/>
      </vt:variant>
      <vt:variant>
        <vt:lpwstr>_Toc469235171</vt:lpwstr>
      </vt:variant>
      <vt:variant>
        <vt:i4>1114175</vt:i4>
      </vt:variant>
      <vt:variant>
        <vt:i4>206</vt:i4>
      </vt:variant>
      <vt:variant>
        <vt:i4>0</vt:i4>
      </vt:variant>
      <vt:variant>
        <vt:i4>5</vt:i4>
      </vt:variant>
      <vt:variant>
        <vt:lpwstr/>
      </vt:variant>
      <vt:variant>
        <vt:lpwstr>_Toc469235170</vt:lpwstr>
      </vt:variant>
      <vt:variant>
        <vt:i4>1048639</vt:i4>
      </vt:variant>
      <vt:variant>
        <vt:i4>200</vt:i4>
      </vt:variant>
      <vt:variant>
        <vt:i4>0</vt:i4>
      </vt:variant>
      <vt:variant>
        <vt:i4>5</vt:i4>
      </vt:variant>
      <vt:variant>
        <vt:lpwstr/>
      </vt:variant>
      <vt:variant>
        <vt:lpwstr>_Toc469235169</vt:lpwstr>
      </vt:variant>
      <vt:variant>
        <vt:i4>1048639</vt:i4>
      </vt:variant>
      <vt:variant>
        <vt:i4>194</vt:i4>
      </vt:variant>
      <vt:variant>
        <vt:i4>0</vt:i4>
      </vt:variant>
      <vt:variant>
        <vt:i4>5</vt:i4>
      </vt:variant>
      <vt:variant>
        <vt:lpwstr/>
      </vt:variant>
      <vt:variant>
        <vt:lpwstr>_Toc469235168</vt:lpwstr>
      </vt:variant>
      <vt:variant>
        <vt:i4>1048639</vt:i4>
      </vt:variant>
      <vt:variant>
        <vt:i4>188</vt:i4>
      </vt:variant>
      <vt:variant>
        <vt:i4>0</vt:i4>
      </vt:variant>
      <vt:variant>
        <vt:i4>5</vt:i4>
      </vt:variant>
      <vt:variant>
        <vt:lpwstr/>
      </vt:variant>
      <vt:variant>
        <vt:lpwstr>_Toc469235167</vt:lpwstr>
      </vt:variant>
      <vt:variant>
        <vt:i4>1048639</vt:i4>
      </vt:variant>
      <vt:variant>
        <vt:i4>182</vt:i4>
      </vt:variant>
      <vt:variant>
        <vt:i4>0</vt:i4>
      </vt:variant>
      <vt:variant>
        <vt:i4>5</vt:i4>
      </vt:variant>
      <vt:variant>
        <vt:lpwstr/>
      </vt:variant>
      <vt:variant>
        <vt:lpwstr>_Toc469235166</vt:lpwstr>
      </vt:variant>
      <vt:variant>
        <vt:i4>1048639</vt:i4>
      </vt:variant>
      <vt:variant>
        <vt:i4>176</vt:i4>
      </vt:variant>
      <vt:variant>
        <vt:i4>0</vt:i4>
      </vt:variant>
      <vt:variant>
        <vt:i4>5</vt:i4>
      </vt:variant>
      <vt:variant>
        <vt:lpwstr/>
      </vt:variant>
      <vt:variant>
        <vt:lpwstr>_Toc469235165</vt:lpwstr>
      </vt:variant>
      <vt:variant>
        <vt:i4>1048639</vt:i4>
      </vt:variant>
      <vt:variant>
        <vt:i4>170</vt:i4>
      </vt:variant>
      <vt:variant>
        <vt:i4>0</vt:i4>
      </vt:variant>
      <vt:variant>
        <vt:i4>5</vt:i4>
      </vt:variant>
      <vt:variant>
        <vt:lpwstr/>
      </vt:variant>
      <vt:variant>
        <vt:lpwstr>_Toc469235164</vt:lpwstr>
      </vt:variant>
      <vt:variant>
        <vt:i4>1048639</vt:i4>
      </vt:variant>
      <vt:variant>
        <vt:i4>164</vt:i4>
      </vt:variant>
      <vt:variant>
        <vt:i4>0</vt:i4>
      </vt:variant>
      <vt:variant>
        <vt:i4>5</vt:i4>
      </vt:variant>
      <vt:variant>
        <vt:lpwstr/>
      </vt:variant>
      <vt:variant>
        <vt:lpwstr>_Toc469235163</vt:lpwstr>
      </vt:variant>
      <vt:variant>
        <vt:i4>1048639</vt:i4>
      </vt:variant>
      <vt:variant>
        <vt:i4>158</vt:i4>
      </vt:variant>
      <vt:variant>
        <vt:i4>0</vt:i4>
      </vt:variant>
      <vt:variant>
        <vt:i4>5</vt:i4>
      </vt:variant>
      <vt:variant>
        <vt:lpwstr/>
      </vt:variant>
      <vt:variant>
        <vt:lpwstr>_Toc469235162</vt:lpwstr>
      </vt:variant>
      <vt:variant>
        <vt:i4>1048639</vt:i4>
      </vt:variant>
      <vt:variant>
        <vt:i4>152</vt:i4>
      </vt:variant>
      <vt:variant>
        <vt:i4>0</vt:i4>
      </vt:variant>
      <vt:variant>
        <vt:i4>5</vt:i4>
      </vt:variant>
      <vt:variant>
        <vt:lpwstr/>
      </vt:variant>
      <vt:variant>
        <vt:lpwstr>_Toc469235161</vt:lpwstr>
      </vt:variant>
      <vt:variant>
        <vt:i4>1048639</vt:i4>
      </vt:variant>
      <vt:variant>
        <vt:i4>146</vt:i4>
      </vt:variant>
      <vt:variant>
        <vt:i4>0</vt:i4>
      </vt:variant>
      <vt:variant>
        <vt:i4>5</vt:i4>
      </vt:variant>
      <vt:variant>
        <vt:lpwstr/>
      </vt:variant>
      <vt:variant>
        <vt:lpwstr>_Toc469235160</vt:lpwstr>
      </vt:variant>
      <vt:variant>
        <vt:i4>1245247</vt:i4>
      </vt:variant>
      <vt:variant>
        <vt:i4>140</vt:i4>
      </vt:variant>
      <vt:variant>
        <vt:i4>0</vt:i4>
      </vt:variant>
      <vt:variant>
        <vt:i4>5</vt:i4>
      </vt:variant>
      <vt:variant>
        <vt:lpwstr/>
      </vt:variant>
      <vt:variant>
        <vt:lpwstr>_Toc469235159</vt:lpwstr>
      </vt:variant>
      <vt:variant>
        <vt:i4>1245247</vt:i4>
      </vt:variant>
      <vt:variant>
        <vt:i4>134</vt:i4>
      </vt:variant>
      <vt:variant>
        <vt:i4>0</vt:i4>
      </vt:variant>
      <vt:variant>
        <vt:i4>5</vt:i4>
      </vt:variant>
      <vt:variant>
        <vt:lpwstr/>
      </vt:variant>
      <vt:variant>
        <vt:lpwstr>_Toc469235158</vt:lpwstr>
      </vt:variant>
      <vt:variant>
        <vt:i4>1245247</vt:i4>
      </vt:variant>
      <vt:variant>
        <vt:i4>128</vt:i4>
      </vt:variant>
      <vt:variant>
        <vt:i4>0</vt:i4>
      </vt:variant>
      <vt:variant>
        <vt:i4>5</vt:i4>
      </vt:variant>
      <vt:variant>
        <vt:lpwstr/>
      </vt:variant>
      <vt:variant>
        <vt:lpwstr>_Toc469235157</vt:lpwstr>
      </vt:variant>
      <vt:variant>
        <vt:i4>1245247</vt:i4>
      </vt:variant>
      <vt:variant>
        <vt:i4>122</vt:i4>
      </vt:variant>
      <vt:variant>
        <vt:i4>0</vt:i4>
      </vt:variant>
      <vt:variant>
        <vt:i4>5</vt:i4>
      </vt:variant>
      <vt:variant>
        <vt:lpwstr/>
      </vt:variant>
      <vt:variant>
        <vt:lpwstr>_Toc469235156</vt:lpwstr>
      </vt:variant>
      <vt:variant>
        <vt:i4>1245247</vt:i4>
      </vt:variant>
      <vt:variant>
        <vt:i4>116</vt:i4>
      </vt:variant>
      <vt:variant>
        <vt:i4>0</vt:i4>
      </vt:variant>
      <vt:variant>
        <vt:i4>5</vt:i4>
      </vt:variant>
      <vt:variant>
        <vt:lpwstr/>
      </vt:variant>
      <vt:variant>
        <vt:lpwstr>_Toc469235155</vt:lpwstr>
      </vt:variant>
      <vt:variant>
        <vt:i4>1245247</vt:i4>
      </vt:variant>
      <vt:variant>
        <vt:i4>110</vt:i4>
      </vt:variant>
      <vt:variant>
        <vt:i4>0</vt:i4>
      </vt:variant>
      <vt:variant>
        <vt:i4>5</vt:i4>
      </vt:variant>
      <vt:variant>
        <vt:lpwstr/>
      </vt:variant>
      <vt:variant>
        <vt:lpwstr>_Toc469235154</vt:lpwstr>
      </vt:variant>
      <vt:variant>
        <vt:i4>1245247</vt:i4>
      </vt:variant>
      <vt:variant>
        <vt:i4>104</vt:i4>
      </vt:variant>
      <vt:variant>
        <vt:i4>0</vt:i4>
      </vt:variant>
      <vt:variant>
        <vt:i4>5</vt:i4>
      </vt:variant>
      <vt:variant>
        <vt:lpwstr/>
      </vt:variant>
      <vt:variant>
        <vt:lpwstr>_Toc469235153</vt:lpwstr>
      </vt:variant>
      <vt:variant>
        <vt:i4>1245247</vt:i4>
      </vt:variant>
      <vt:variant>
        <vt:i4>98</vt:i4>
      </vt:variant>
      <vt:variant>
        <vt:i4>0</vt:i4>
      </vt:variant>
      <vt:variant>
        <vt:i4>5</vt:i4>
      </vt:variant>
      <vt:variant>
        <vt:lpwstr/>
      </vt:variant>
      <vt:variant>
        <vt:lpwstr>_Toc469235152</vt:lpwstr>
      </vt:variant>
      <vt:variant>
        <vt:i4>1245247</vt:i4>
      </vt:variant>
      <vt:variant>
        <vt:i4>92</vt:i4>
      </vt:variant>
      <vt:variant>
        <vt:i4>0</vt:i4>
      </vt:variant>
      <vt:variant>
        <vt:i4>5</vt:i4>
      </vt:variant>
      <vt:variant>
        <vt:lpwstr/>
      </vt:variant>
      <vt:variant>
        <vt:lpwstr>_Toc469235151</vt:lpwstr>
      </vt:variant>
      <vt:variant>
        <vt:i4>1245247</vt:i4>
      </vt:variant>
      <vt:variant>
        <vt:i4>86</vt:i4>
      </vt:variant>
      <vt:variant>
        <vt:i4>0</vt:i4>
      </vt:variant>
      <vt:variant>
        <vt:i4>5</vt:i4>
      </vt:variant>
      <vt:variant>
        <vt:lpwstr/>
      </vt:variant>
      <vt:variant>
        <vt:lpwstr>_Toc469235150</vt:lpwstr>
      </vt:variant>
      <vt:variant>
        <vt:i4>1179711</vt:i4>
      </vt:variant>
      <vt:variant>
        <vt:i4>80</vt:i4>
      </vt:variant>
      <vt:variant>
        <vt:i4>0</vt:i4>
      </vt:variant>
      <vt:variant>
        <vt:i4>5</vt:i4>
      </vt:variant>
      <vt:variant>
        <vt:lpwstr/>
      </vt:variant>
      <vt:variant>
        <vt:lpwstr>_Toc469235149</vt:lpwstr>
      </vt:variant>
      <vt:variant>
        <vt:i4>1179711</vt:i4>
      </vt:variant>
      <vt:variant>
        <vt:i4>74</vt:i4>
      </vt:variant>
      <vt:variant>
        <vt:i4>0</vt:i4>
      </vt:variant>
      <vt:variant>
        <vt:i4>5</vt:i4>
      </vt:variant>
      <vt:variant>
        <vt:lpwstr/>
      </vt:variant>
      <vt:variant>
        <vt:lpwstr>_Toc469235148</vt:lpwstr>
      </vt:variant>
      <vt:variant>
        <vt:i4>1179711</vt:i4>
      </vt:variant>
      <vt:variant>
        <vt:i4>68</vt:i4>
      </vt:variant>
      <vt:variant>
        <vt:i4>0</vt:i4>
      </vt:variant>
      <vt:variant>
        <vt:i4>5</vt:i4>
      </vt:variant>
      <vt:variant>
        <vt:lpwstr/>
      </vt:variant>
      <vt:variant>
        <vt:lpwstr>_Toc469235147</vt:lpwstr>
      </vt:variant>
      <vt:variant>
        <vt:i4>1179711</vt:i4>
      </vt:variant>
      <vt:variant>
        <vt:i4>62</vt:i4>
      </vt:variant>
      <vt:variant>
        <vt:i4>0</vt:i4>
      </vt:variant>
      <vt:variant>
        <vt:i4>5</vt:i4>
      </vt:variant>
      <vt:variant>
        <vt:lpwstr/>
      </vt:variant>
      <vt:variant>
        <vt:lpwstr>_Toc469235146</vt:lpwstr>
      </vt:variant>
      <vt:variant>
        <vt:i4>1179711</vt:i4>
      </vt:variant>
      <vt:variant>
        <vt:i4>56</vt:i4>
      </vt:variant>
      <vt:variant>
        <vt:i4>0</vt:i4>
      </vt:variant>
      <vt:variant>
        <vt:i4>5</vt:i4>
      </vt:variant>
      <vt:variant>
        <vt:lpwstr/>
      </vt:variant>
      <vt:variant>
        <vt:lpwstr>_Toc469235145</vt:lpwstr>
      </vt:variant>
      <vt:variant>
        <vt:i4>1179711</vt:i4>
      </vt:variant>
      <vt:variant>
        <vt:i4>50</vt:i4>
      </vt:variant>
      <vt:variant>
        <vt:i4>0</vt:i4>
      </vt:variant>
      <vt:variant>
        <vt:i4>5</vt:i4>
      </vt:variant>
      <vt:variant>
        <vt:lpwstr/>
      </vt:variant>
      <vt:variant>
        <vt:lpwstr>_Toc469235144</vt:lpwstr>
      </vt:variant>
      <vt:variant>
        <vt:i4>1179711</vt:i4>
      </vt:variant>
      <vt:variant>
        <vt:i4>44</vt:i4>
      </vt:variant>
      <vt:variant>
        <vt:i4>0</vt:i4>
      </vt:variant>
      <vt:variant>
        <vt:i4>5</vt:i4>
      </vt:variant>
      <vt:variant>
        <vt:lpwstr/>
      </vt:variant>
      <vt:variant>
        <vt:lpwstr>_Toc469235143</vt:lpwstr>
      </vt:variant>
      <vt:variant>
        <vt:i4>1179711</vt:i4>
      </vt:variant>
      <vt:variant>
        <vt:i4>38</vt:i4>
      </vt:variant>
      <vt:variant>
        <vt:i4>0</vt:i4>
      </vt:variant>
      <vt:variant>
        <vt:i4>5</vt:i4>
      </vt:variant>
      <vt:variant>
        <vt:lpwstr/>
      </vt:variant>
      <vt:variant>
        <vt:lpwstr>_Toc469235142</vt:lpwstr>
      </vt:variant>
      <vt:variant>
        <vt:i4>1179711</vt:i4>
      </vt:variant>
      <vt:variant>
        <vt:i4>32</vt:i4>
      </vt:variant>
      <vt:variant>
        <vt:i4>0</vt:i4>
      </vt:variant>
      <vt:variant>
        <vt:i4>5</vt:i4>
      </vt:variant>
      <vt:variant>
        <vt:lpwstr/>
      </vt:variant>
      <vt:variant>
        <vt:lpwstr>_Toc469235141</vt:lpwstr>
      </vt:variant>
      <vt:variant>
        <vt:i4>1179711</vt:i4>
      </vt:variant>
      <vt:variant>
        <vt:i4>26</vt:i4>
      </vt:variant>
      <vt:variant>
        <vt:i4>0</vt:i4>
      </vt:variant>
      <vt:variant>
        <vt:i4>5</vt:i4>
      </vt:variant>
      <vt:variant>
        <vt:lpwstr/>
      </vt:variant>
      <vt:variant>
        <vt:lpwstr>_Toc469235140</vt:lpwstr>
      </vt:variant>
      <vt:variant>
        <vt:i4>1376319</vt:i4>
      </vt:variant>
      <vt:variant>
        <vt:i4>20</vt:i4>
      </vt:variant>
      <vt:variant>
        <vt:i4>0</vt:i4>
      </vt:variant>
      <vt:variant>
        <vt:i4>5</vt:i4>
      </vt:variant>
      <vt:variant>
        <vt:lpwstr/>
      </vt:variant>
      <vt:variant>
        <vt:lpwstr>_Toc469235139</vt:lpwstr>
      </vt:variant>
      <vt:variant>
        <vt:i4>1376319</vt:i4>
      </vt:variant>
      <vt:variant>
        <vt:i4>14</vt:i4>
      </vt:variant>
      <vt:variant>
        <vt:i4>0</vt:i4>
      </vt:variant>
      <vt:variant>
        <vt:i4>5</vt:i4>
      </vt:variant>
      <vt:variant>
        <vt:lpwstr/>
      </vt:variant>
      <vt:variant>
        <vt:lpwstr>_Toc469235138</vt:lpwstr>
      </vt:variant>
      <vt:variant>
        <vt:i4>1376319</vt:i4>
      </vt:variant>
      <vt:variant>
        <vt:i4>8</vt:i4>
      </vt:variant>
      <vt:variant>
        <vt:i4>0</vt:i4>
      </vt:variant>
      <vt:variant>
        <vt:i4>5</vt:i4>
      </vt:variant>
      <vt:variant>
        <vt:lpwstr/>
      </vt:variant>
      <vt:variant>
        <vt:lpwstr>_Toc469235137</vt:lpwstr>
      </vt:variant>
      <vt:variant>
        <vt:i4>1376319</vt:i4>
      </vt:variant>
      <vt:variant>
        <vt:i4>2</vt:i4>
      </vt:variant>
      <vt:variant>
        <vt:i4>0</vt:i4>
      </vt:variant>
      <vt:variant>
        <vt:i4>5</vt:i4>
      </vt:variant>
      <vt:variant>
        <vt:lpwstr/>
      </vt:variant>
      <vt:variant>
        <vt:lpwstr>_Toc469235136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Afera Test Methods Manual February 2021</dc:title>
  <dc:creator>test</dc:creator>
  <cp:lastModifiedBy>Karsten Seitz</cp:lastModifiedBy>
  <cp:revision>72</cp:revision>
  <cp:lastPrinted>2021-02-24T11:06:00Z</cp:lastPrinted>
  <dcterms:created xsi:type="dcterms:W3CDTF">2022-03-20T22:05:00Z</dcterms:created>
  <dcterms:modified xsi:type="dcterms:W3CDTF">2022-04-21T08:21:00Z</dcterms:modified>
</cp:coreProperties>
</file>